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1E6A58" w14:textId="77777777" w:rsidR="000A271F" w:rsidRPr="0005369D" w:rsidRDefault="000A271F" w:rsidP="000A271F">
      <w:pPr>
        <w:jc w:val="center"/>
      </w:pPr>
      <w:r>
        <w:rPr>
          <w:noProof/>
          <w:lang w:val="en-US"/>
        </w:rPr>
        <w:drawing>
          <wp:inline distT="0" distB="0" distL="0" distR="0" wp14:anchorId="0FF2D6AE" wp14:editId="72229791">
            <wp:extent cx="5623577" cy="2738755"/>
            <wp:effectExtent l="0" t="0" r="0" b="4445"/>
            <wp:docPr id="1" name="Picture 0" descr="Description: isologo_redd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isologo_redd_fin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3577" cy="2738755"/>
                    </a:xfrm>
                    <a:prstGeom prst="rect">
                      <a:avLst/>
                    </a:prstGeom>
                    <a:noFill/>
                    <a:ln>
                      <a:noFill/>
                    </a:ln>
                  </pic:spPr>
                </pic:pic>
              </a:graphicData>
            </a:graphic>
          </wp:inline>
        </w:drawing>
      </w:r>
    </w:p>
    <w:p w14:paraId="4656741A" w14:textId="77777777" w:rsidR="00CA3DAF" w:rsidRDefault="00CA3DAF" w:rsidP="000A271F">
      <w:pPr>
        <w:spacing w:line="276" w:lineRule="auto"/>
        <w:rPr>
          <w:noProof/>
          <w:lang w:eastAsia="es-CR"/>
        </w:rPr>
      </w:pPr>
    </w:p>
    <w:p w14:paraId="6D7FF667" w14:textId="69540C6A" w:rsidR="000A271F" w:rsidRPr="00832219" w:rsidRDefault="000A271F" w:rsidP="000A271F">
      <w:pPr>
        <w:spacing w:line="276" w:lineRule="auto"/>
        <w:rPr>
          <w:noProof/>
          <w:lang w:eastAsia="es-CR"/>
        </w:rPr>
      </w:pPr>
    </w:p>
    <w:p w14:paraId="611CCC58" w14:textId="6E568719" w:rsidR="000A271F" w:rsidRPr="00B35584" w:rsidRDefault="003C1EBC" w:rsidP="000A271F">
      <w:pPr>
        <w:spacing w:after="0" w:line="240" w:lineRule="auto"/>
        <w:jc w:val="center"/>
        <w:rPr>
          <w:rFonts w:ascii="Century Schoolbook" w:hAnsi="Century Schoolbook"/>
          <w:b/>
          <w:sz w:val="28"/>
          <w:szCs w:val="28"/>
        </w:rPr>
      </w:pPr>
      <w:r>
        <w:rPr>
          <w:rFonts w:ascii="Century Schoolbook" w:hAnsi="Century Schoolbook"/>
          <w:b/>
          <w:sz w:val="28"/>
          <w:szCs w:val="28"/>
        </w:rPr>
        <w:t xml:space="preserve">Cuarto </w:t>
      </w:r>
      <w:r w:rsidR="00E025DE">
        <w:rPr>
          <w:rFonts w:ascii="Century Schoolbook" w:hAnsi="Century Schoolbook"/>
          <w:b/>
          <w:sz w:val="28"/>
          <w:szCs w:val="28"/>
        </w:rPr>
        <w:t>Informe</w:t>
      </w:r>
    </w:p>
    <w:p w14:paraId="28D840C9" w14:textId="77777777" w:rsidR="000A271F" w:rsidRPr="00337ED3" w:rsidRDefault="000A271F" w:rsidP="000A271F">
      <w:pPr>
        <w:spacing w:after="0" w:line="240" w:lineRule="auto"/>
        <w:jc w:val="center"/>
        <w:rPr>
          <w:b/>
          <w:i/>
          <w:sz w:val="28"/>
          <w:szCs w:val="28"/>
        </w:rPr>
      </w:pPr>
      <w:r w:rsidRPr="00337ED3">
        <w:rPr>
          <w:b/>
          <w:i/>
          <w:sz w:val="28"/>
          <w:szCs w:val="28"/>
        </w:rPr>
        <w:t xml:space="preserve"> </w:t>
      </w:r>
    </w:p>
    <w:p w14:paraId="0B3A1951" w14:textId="77777777" w:rsidR="000A271F" w:rsidRPr="00337ED3" w:rsidRDefault="000A271F" w:rsidP="000A271F">
      <w:pPr>
        <w:spacing w:after="0" w:line="240" w:lineRule="auto"/>
        <w:jc w:val="center"/>
        <w:rPr>
          <w:b/>
          <w:i/>
          <w:sz w:val="28"/>
          <w:szCs w:val="28"/>
        </w:rPr>
      </w:pPr>
    </w:p>
    <w:p w14:paraId="4EE9F80A" w14:textId="77777777" w:rsidR="000A271F" w:rsidRPr="00337ED3" w:rsidRDefault="003F0F6A" w:rsidP="000A271F">
      <w:pPr>
        <w:spacing w:after="0" w:line="240" w:lineRule="auto"/>
        <w:jc w:val="center"/>
        <w:rPr>
          <w:b/>
          <w:i/>
          <w:sz w:val="28"/>
          <w:szCs w:val="28"/>
        </w:rPr>
      </w:pPr>
      <w:r w:rsidRPr="00337ED3">
        <w:rPr>
          <w:b/>
          <w:i/>
          <w:sz w:val="28"/>
          <w:szCs w:val="28"/>
        </w:rPr>
        <w:t>Administradora del proyecto y recomendación de políticas públicas</w:t>
      </w:r>
    </w:p>
    <w:p w14:paraId="00DD79A5" w14:textId="77777777" w:rsidR="000A271F" w:rsidRPr="00337ED3" w:rsidRDefault="000A271F" w:rsidP="000A271F">
      <w:pPr>
        <w:spacing w:after="0" w:line="240" w:lineRule="auto"/>
        <w:jc w:val="center"/>
        <w:rPr>
          <w:b/>
          <w:i/>
          <w:sz w:val="28"/>
          <w:szCs w:val="28"/>
        </w:rPr>
      </w:pPr>
    </w:p>
    <w:p w14:paraId="4B905288" w14:textId="77777777" w:rsidR="000A271F" w:rsidRPr="00337ED3" w:rsidRDefault="000A271F" w:rsidP="000A271F">
      <w:pPr>
        <w:spacing w:after="0" w:line="240" w:lineRule="auto"/>
        <w:jc w:val="center"/>
        <w:rPr>
          <w:b/>
          <w:i/>
          <w:sz w:val="28"/>
          <w:szCs w:val="28"/>
        </w:rPr>
      </w:pPr>
    </w:p>
    <w:p w14:paraId="7ABB0FF5" w14:textId="77777777" w:rsidR="000A271F" w:rsidRPr="00337ED3" w:rsidRDefault="000A271F" w:rsidP="000A271F">
      <w:pPr>
        <w:spacing w:after="0" w:line="240" w:lineRule="auto"/>
        <w:jc w:val="center"/>
        <w:rPr>
          <w:b/>
          <w:i/>
          <w:sz w:val="28"/>
          <w:szCs w:val="28"/>
        </w:rPr>
      </w:pPr>
    </w:p>
    <w:p w14:paraId="75602C87" w14:textId="77777777" w:rsidR="000A271F" w:rsidRPr="00337ED3" w:rsidRDefault="000A271F" w:rsidP="000A271F">
      <w:pPr>
        <w:ind w:left="4248"/>
        <w:rPr>
          <w:rFonts w:ascii="Century Schoolbook" w:hAnsi="Century Schoolbook"/>
          <w:sz w:val="28"/>
          <w:szCs w:val="28"/>
        </w:rPr>
      </w:pPr>
      <w:r w:rsidRPr="00337ED3">
        <w:rPr>
          <w:rFonts w:ascii="Century Schoolbook" w:hAnsi="Century Schoolbook"/>
          <w:sz w:val="28"/>
          <w:szCs w:val="28"/>
        </w:rPr>
        <w:t xml:space="preserve">    Realizado por:</w:t>
      </w:r>
    </w:p>
    <w:p w14:paraId="05992112" w14:textId="77777777" w:rsidR="000A271F" w:rsidRPr="00337ED3" w:rsidRDefault="000A271F" w:rsidP="000A271F">
      <w:pPr>
        <w:spacing w:after="0" w:line="240" w:lineRule="auto"/>
        <w:rPr>
          <w:rFonts w:ascii="Century Schoolbook" w:hAnsi="Century Schoolbook"/>
          <w:i/>
          <w:sz w:val="28"/>
          <w:szCs w:val="28"/>
        </w:rPr>
      </w:pPr>
      <w:r w:rsidRPr="00337ED3">
        <w:rPr>
          <w:rFonts w:ascii="Century Schoolbook" w:hAnsi="Century Schoolbook"/>
          <w:b/>
          <w:sz w:val="28"/>
          <w:szCs w:val="28"/>
        </w:rPr>
        <w:t xml:space="preserve">                                                         Miriam Miranda Quirós</w:t>
      </w:r>
    </w:p>
    <w:p w14:paraId="5E9663EA" w14:textId="06DFFECC" w:rsidR="000A271F" w:rsidRPr="00337ED3" w:rsidRDefault="000A271F" w:rsidP="000A271F">
      <w:pPr>
        <w:spacing w:after="0" w:line="240" w:lineRule="auto"/>
        <w:jc w:val="center"/>
        <w:rPr>
          <w:szCs w:val="24"/>
        </w:rPr>
      </w:pPr>
      <w:r w:rsidRPr="00337ED3">
        <w:rPr>
          <w:rFonts w:ascii="Century Schoolbook" w:hAnsi="Century Schoolbook"/>
          <w:b/>
          <w:szCs w:val="24"/>
        </w:rPr>
        <w:t xml:space="preserve">                                                        </w:t>
      </w:r>
      <w:r w:rsidR="00BF426B">
        <w:rPr>
          <w:rFonts w:ascii="Century Schoolbook" w:hAnsi="Century Schoolbook"/>
          <w:b/>
          <w:szCs w:val="24"/>
        </w:rPr>
        <w:t xml:space="preserve">Diciembre </w:t>
      </w:r>
      <w:r w:rsidR="00FF0B31">
        <w:rPr>
          <w:rFonts w:ascii="Century Schoolbook" w:hAnsi="Century Schoolbook"/>
          <w:b/>
          <w:szCs w:val="24"/>
        </w:rPr>
        <w:t>2013</w:t>
      </w:r>
      <w:r w:rsidRPr="00337ED3">
        <w:rPr>
          <w:rFonts w:ascii="Century Schoolbook" w:hAnsi="Century Schoolbook"/>
          <w:b/>
          <w:szCs w:val="24"/>
        </w:rPr>
        <w:t xml:space="preserve">.  </w:t>
      </w:r>
      <w:r w:rsidR="00BF426B">
        <w:rPr>
          <w:rFonts w:ascii="Century Schoolbook" w:hAnsi="Century Schoolbook"/>
          <w:b/>
          <w:szCs w:val="24"/>
        </w:rPr>
        <w:t>San José</w:t>
      </w:r>
      <w:r w:rsidRPr="00337ED3">
        <w:rPr>
          <w:rFonts w:ascii="Century Schoolbook" w:hAnsi="Century Schoolbook"/>
          <w:b/>
          <w:szCs w:val="24"/>
        </w:rPr>
        <w:t>, Costa Rica</w:t>
      </w:r>
    </w:p>
    <w:p w14:paraId="4A83E093" w14:textId="77777777" w:rsidR="000A271F" w:rsidRPr="00337ED3" w:rsidRDefault="000A271F" w:rsidP="002C607A">
      <w:pPr>
        <w:spacing w:after="0" w:line="240" w:lineRule="auto"/>
        <w:jc w:val="center"/>
        <w:rPr>
          <w:b/>
        </w:rPr>
      </w:pPr>
    </w:p>
    <w:p w14:paraId="404B35B4" w14:textId="77777777" w:rsidR="008C34CB" w:rsidRPr="00337ED3" w:rsidRDefault="008C34CB" w:rsidP="002C607A">
      <w:pPr>
        <w:spacing w:after="0" w:line="240" w:lineRule="auto"/>
        <w:jc w:val="center"/>
        <w:rPr>
          <w:b/>
        </w:rPr>
      </w:pPr>
    </w:p>
    <w:p w14:paraId="20580D1D" w14:textId="77777777" w:rsidR="008C34CB" w:rsidRPr="00296F6F" w:rsidRDefault="008C34CB" w:rsidP="002C607A">
      <w:pPr>
        <w:spacing w:after="0" w:line="240" w:lineRule="auto"/>
        <w:jc w:val="center"/>
        <w:rPr>
          <w:b/>
          <w:lang w:val="es-ES_tradnl"/>
        </w:rPr>
      </w:pPr>
    </w:p>
    <w:p w14:paraId="6CFBD964" w14:textId="77777777" w:rsidR="000A271F" w:rsidRPr="00296F6F" w:rsidRDefault="000A271F" w:rsidP="002C607A">
      <w:pPr>
        <w:spacing w:after="0" w:line="240" w:lineRule="auto"/>
        <w:jc w:val="center"/>
        <w:rPr>
          <w:b/>
          <w:lang w:val="es-ES_tradnl"/>
        </w:rPr>
      </w:pPr>
    </w:p>
    <w:p w14:paraId="14CFB297" w14:textId="5A3E84EA" w:rsidR="000A271F" w:rsidRPr="00296F6F" w:rsidRDefault="00CA3DAF" w:rsidP="002C607A">
      <w:pPr>
        <w:spacing w:after="0" w:line="240" w:lineRule="auto"/>
        <w:jc w:val="center"/>
        <w:rPr>
          <w:b/>
          <w:lang w:val="es-ES_tradnl"/>
        </w:rPr>
      </w:pPr>
      <w:r w:rsidRPr="0056120D">
        <w:rPr>
          <w:b/>
          <w:noProof/>
          <w:lang w:val="en-US"/>
        </w:rPr>
        <w:drawing>
          <wp:anchor distT="0" distB="0" distL="114300" distR="114300" simplePos="0" relativeHeight="251655168" behindDoc="0" locked="0" layoutInCell="1" allowOverlap="1" wp14:anchorId="341D8505" wp14:editId="55D7FA01">
            <wp:simplePos x="0" y="0"/>
            <wp:positionH relativeFrom="column">
              <wp:posOffset>-457200</wp:posOffset>
            </wp:positionH>
            <wp:positionV relativeFrom="paragraph">
              <wp:posOffset>142875</wp:posOffset>
            </wp:positionV>
            <wp:extent cx="2065655" cy="1585595"/>
            <wp:effectExtent l="0" t="0" r="0" b="0"/>
            <wp:wrapThrough wrapText="bothSides">
              <wp:wrapPolygon edited="0">
                <wp:start x="6640" y="0"/>
                <wp:lineTo x="0" y="3114"/>
                <wp:lineTo x="0" y="16955"/>
                <wp:lineTo x="266" y="21107"/>
                <wp:lineTo x="20717" y="21107"/>
                <wp:lineTo x="21248" y="19723"/>
                <wp:lineTo x="20717" y="17993"/>
                <wp:lineTo x="16998" y="16609"/>
                <wp:lineTo x="20717" y="11072"/>
                <wp:lineTo x="21248" y="8650"/>
                <wp:lineTo x="21248" y="2768"/>
                <wp:lineTo x="16733" y="692"/>
                <wp:lineTo x="8765" y="0"/>
                <wp:lineTo x="6640" y="0"/>
              </wp:wrapPolygon>
            </wp:wrapThrough>
            <wp:docPr id="9" name="Picture 4" descr="logo FONAFIFO ajust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logo FONAFIFO ajustad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5655" cy="15855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7F02F5A3" w14:textId="77777777" w:rsidR="000A271F" w:rsidRPr="00296F6F" w:rsidRDefault="000A271F" w:rsidP="002C607A">
      <w:pPr>
        <w:spacing w:after="0" w:line="240" w:lineRule="auto"/>
        <w:jc w:val="center"/>
        <w:rPr>
          <w:b/>
          <w:lang w:val="es-ES_tradnl"/>
        </w:rPr>
      </w:pPr>
    </w:p>
    <w:p w14:paraId="2F96638E" w14:textId="1683BC5A" w:rsidR="000A271F" w:rsidRPr="00296F6F" w:rsidRDefault="000A271F" w:rsidP="002C607A">
      <w:pPr>
        <w:spacing w:after="0" w:line="240" w:lineRule="auto"/>
        <w:jc w:val="center"/>
        <w:rPr>
          <w:b/>
          <w:lang w:val="es-ES_tradnl"/>
        </w:rPr>
      </w:pPr>
    </w:p>
    <w:p w14:paraId="37760372" w14:textId="2091D37F" w:rsidR="000A271F" w:rsidRPr="00296F6F" w:rsidRDefault="000A271F" w:rsidP="002C607A">
      <w:pPr>
        <w:spacing w:after="0" w:line="240" w:lineRule="auto"/>
        <w:jc w:val="center"/>
        <w:rPr>
          <w:b/>
          <w:lang w:val="es-ES_tradnl"/>
        </w:rPr>
      </w:pPr>
    </w:p>
    <w:p w14:paraId="456F037B" w14:textId="77777777" w:rsidR="000A271F" w:rsidRPr="00296F6F" w:rsidRDefault="000A271F" w:rsidP="002C607A">
      <w:pPr>
        <w:spacing w:after="0" w:line="240" w:lineRule="auto"/>
        <w:jc w:val="center"/>
        <w:rPr>
          <w:b/>
          <w:lang w:val="es-ES_tradnl"/>
        </w:rPr>
      </w:pPr>
    </w:p>
    <w:p w14:paraId="4EE56212" w14:textId="77777777" w:rsidR="000A271F" w:rsidRPr="00296F6F" w:rsidRDefault="000A271F" w:rsidP="002C607A">
      <w:pPr>
        <w:spacing w:after="0" w:line="240" w:lineRule="auto"/>
        <w:jc w:val="center"/>
        <w:rPr>
          <w:b/>
          <w:lang w:val="es-ES_tradnl"/>
        </w:rPr>
      </w:pPr>
    </w:p>
    <w:p w14:paraId="50F024F4" w14:textId="77777777" w:rsidR="000A271F" w:rsidRPr="00296F6F" w:rsidRDefault="000A271F" w:rsidP="002C607A">
      <w:pPr>
        <w:spacing w:after="0" w:line="240" w:lineRule="auto"/>
        <w:jc w:val="center"/>
        <w:rPr>
          <w:b/>
          <w:lang w:val="es-ES_tradnl"/>
        </w:rPr>
      </w:pPr>
    </w:p>
    <w:p w14:paraId="27C68B5E" w14:textId="77777777" w:rsidR="000A271F" w:rsidRPr="00296F6F" w:rsidRDefault="000A271F" w:rsidP="002C607A">
      <w:pPr>
        <w:spacing w:after="0" w:line="240" w:lineRule="auto"/>
        <w:jc w:val="center"/>
        <w:rPr>
          <w:b/>
          <w:lang w:val="es-ES_tradnl"/>
        </w:rPr>
      </w:pPr>
    </w:p>
    <w:sdt>
      <w:sdtPr>
        <w:rPr>
          <w:rFonts w:ascii="Times New Roman" w:eastAsia="Calibri" w:hAnsi="Times New Roman" w:cs="Times New Roman"/>
          <w:b w:val="0"/>
          <w:bCs w:val="0"/>
          <w:color w:val="auto"/>
          <w:sz w:val="24"/>
          <w:szCs w:val="22"/>
          <w:lang w:val="es-ES_tradnl"/>
        </w:rPr>
        <w:id w:val="558453"/>
        <w:docPartObj>
          <w:docPartGallery w:val="Table of Contents"/>
          <w:docPartUnique/>
        </w:docPartObj>
      </w:sdtPr>
      <w:sdtContent>
        <w:p w14:paraId="06DD701D" w14:textId="77777777" w:rsidR="0090672B" w:rsidRPr="00296F6F" w:rsidRDefault="0090672B" w:rsidP="00296F6F">
          <w:pPr>
            <w:pStyle w:val="TOCHeading"/>
            <w:rPr>
              <w:lang w:val="es-ES_tradnl"/>
            </w:rPr>
          </w:pPr>
          <w:r w:rsidRPr="00296F6F">
            <w:rPr>
              <w:lang w:val="es-ES_tradnl"/>
            </w:rPr>
            <w:t>Contenido</w:t>
          </w:r>
        </w:p>
        <w:p w14:paraId="4C384E56" w14:textId="77777777" w:rsidR="00791BBC" w:rsidRDefault="00E24C3C">
          <w:pPr>
            <w:pStyle w:val="TOC1"/>
            <w:tabs>
              <w:tab w:val="right" w:leader="dot" w:pos="8630"/>
            </w:tabs>
            <w:rPr>
              <w:rFonts w:eastAsiaTheme="minorEastAsia" w:cstheme="minorBidi"/>
              <w:b w:val="0"/>
              <w:noProof/>
              <w:sz w:val="24"/>
              <w:szCs w:val="24"/>
              <w:lang w:val="es-ES_tradnl" w:eastAsia="ja-JP"/>
            </w:rPr>
          </w:pPr>
          <w:r w:rsidRPr="00296F6F">
            <w:rPr>
              <w:lang w:val="es-ES_tradnl"/>
            </w:rPr>
            <w:fldChar w:fldCharType="begin"/>
          </w:r>
          <w:r w:rsidR="0090672B" w:rsidRPr="00296F6F">
            <w:rPr>
              <w:lang w:val="es-ES_tradnl"/>
            </w:rPr>
            <w:instrText xml:space="preserve"> TOC \o "1-3" \h \z \u </w:instrText>
          </w:r>
          <w:r w:rsidRPr="00296F6F">
            <w:rPr>
              <w:lang w:val="es-ES_tradnl"/>
            </w:rPr>
            <w:fldChar w:fldCharType="separate"/>
          </w:r>
          <w:r w:rsidR="00791BBC" w:rsidRPr="00A547CA">
            <w:rPr>
              <w:noProof/>
              <w:lang w:val="es-ES_tradnl"/>
            </w:rPr>
            <w:t>Presentación</w:t>
          </w:r>
          <w:r w:rsidR="00791BBC">
            <w:rPr>
              <w:noProof/>
            </w:rPr>
            <w:tab/>
          </w:r>
          <w:r w:rsidR="00791BBC">
            <w:rPr>
              <w:noProof/>
            </w:rPr>
            <w:fldChar w:fldCharType="begin"/>
          </w:r>
          <w:r w:rsidR="00791BBC">
            <w:rPr>
              <w:noProof/>
            </w:rPr>
            <w:instrText xml:space="preserve"> PAGEREF _Toc250617144 \h </w:instrText>
          </w:r>
          <w:r w:rsidR="00791BBC">
            <w:rPr>
              <w:noProof/>
            </w:rPr>
          </w:r>
          <w:r w:rsidR="00791BBC">
            <w:rPr>
              <w:noProof/>
            </w:rPr>
            <w:fldChar w:fldCharType="separate"/>
          </w:r>
          <w:r w:rsidR="00791BBC">
            <w:rPr>
              <w:noProof/>
            </w:rPr>
            <w:t>3</w:t>
          </w:r>
          <w:r w:rsidR="00791BBC">
            <w:rPr>
              <w:noProof/>
            </w:rPr>
            <w:fldChar w:fldCharType="end"/>
          </w:r>
        </w:p>
        <w:p w14:paraId="272206A5" w14:textId="77777777" w:rsidR="00791BBC" w:rsidRDefault="00791BBC">
          <w:pPr>
            <w:pStyle w:val="TOC1"/>
            <w:tabs>
              <w:tab w:val="right" w:leader="dot" w:pos="8630"/>
            </w:tabs>
            <w:rPr>
              <w:rFonts w:eastAsiaTheme="minorEastAsia" w:cstheme="minorBidi"/>
              <w:b w:val="0"/>
              <w:noProof/>
              <w:sz w:val="24"/>
              <w:szCs w:val="24"/>
              <w:lang w:val="es-ES_tradnl" w:eastAsia="ja-JP"/>
            </w:rPr>
          </w:pPr>
          <w:r w:rsidRPr="00A547CA">
            <w:rPr>
              <w:noProof/>
              <w:lang w:val="es-ES_tradnl"/>
            </w:rPr>
            <w:t>Coordinación y supervision de las tareas de los consultores contratados por la Estrategia REDD+.</w:t>
          </w:r>
          <w:r>
            <w:rPr>
              <w:noProof/>
            </w:rPr>
            <w:tab/>
          </w:r>
          <w:r>
            <w:rPr>
              <w:noProof/>
            </w:rPr>
            <w:fldChar w:fldCharType="begin"/>
          </w:r>
          <w:r>
            <w:rPr>
              <w:noProof/>
            </w:rPr>
            <w:instrText xml:space="preserve"> PAGEREF _Toc250617145 \h </w:instrText>
          </w:r>
          <w:r>
            <w:rPr>
              <w:noProof/>
            </w:rPr>
          </w:r>
          <w:r>
            <w:rPr>
              <w:noProof/>
            </w:rPr>
            <w:fldChar w:fldCharType="separate"/>
          </w:r>
          <w:r>
            <w:rPr>
              <w:noProof/>
            </w:rPr>
            <w:t>4</w:t>
          </w:r>
          <w:r>
            <w:rPr>
              <w:noProof/>
            </w:rPr>
            <w:fldChar w:fldCharType="end"/>
          </w:r>
        </w:p>
        <w:p w14:paraId="5F65B3C4" w14:textId="77777777" w:rsidR="00791BBC" w:rsidRDefault="00791BBC">
          <w:pPr>
            <w:pStyle w:val="TOC2"/>
            <w:tabs>
              <w:tab w:val="right" w:leader="dot" w:pos="8630"/>
            </w:tabs>
            <w:rPr>
              <w:rFonts w:eastAsiaTheme="minorEastAsia" w:cstheme="minorBidi"/>
              <w:i w:val="0"/>
              <w:noProof/>
              <w:sz w:val="24"/>
              <w:szCs w:val="24"/>
              <w:lang w:val="es-ES_tradnl" w:eastAsia="ja-JP"/>
            </w:rPr>
          </w:pPr>
          <w:r>
            <w:rPr>
              <w:noProof/>
            </w:rPr>
            <w:t>Consultores individuales</w:t>
          </w:r>
          <w:r>
            <w:rPr>
              <w:noProof/>
            </w:rPr>
            <w:tab/>
          </w:r>
          <w:r>
            <w:rPr>
              <w:noProof/>
            </w:rPr>
            <w:fldChar w:fldCharType="begin"/>
          </w:r>
          <w:r>
            <w:rPr>
              <w:noProof/>
            </w:rPr>
            <w:instrText xml:space="preserve"> PAGEREF _Toc250617146 \h </w:instrText>
          </w:r>
          <w:r>
            <w:rPr>
              <w:noProof/>
            </w:rPr>
          </w:r>
          <w:r>
            <w:rPr>
              <w:noProof/>
            </w:rPr>
            <w:fldChar w:fldCharType="separate"/>
          </w:r>
          <w:r>
            <w:rPr>
              <w:noProof/>
            </w:rPr>
            <w:t>4</w:t>
          </w:r>
          <w:r>
            <w:rPr>
              <w:noProof/>
            </w:rPr>
            <w:fldChar w:fldCharType="end"/>
          </w:r>
        </w:p>
        <w:p w14:paraId="5BAE5F83" w14:textId="77777777" w:rsidR="00791BBC" w:rsidRDefault="00791BBC">
          <w:pPr>
            <w:pStyle w:val="TOC3"/>
            <w:tabs>
              <w:tab w:val="right" w:leader="dot" w:pos="8630"/>
            </w:tabs>
            <w:rPr>
              <w:rFonts w:eastAsiaTheme="minorEastAsia" w:cstheme="minorBidi"/>
              <w:noProof/>
              <w:sz w:val="24"/>
              <w:szCs w:val="24"/>
              <w:lang w:val="es-ES_tradnl" w:eastAsia="ja-JP"/>
            </w:rPr>
          </w:pPr>
          <w:r>
            <w:rPr>
              <w:noProof/>
            </w:rPr>
            <w:t>Asesoría en la implementación del Plan Trabajo  SESA, procedimiento de queja  y plan de consulta.</w:t>
          </w:r>
          <w:r>
            <w:rPr>
              <w:noProof/>
            </w:rPr>
            <w:tab/>
          </w:r>
          <w:r>
            <w:rPr>
              <w:noProof/>
            </w:rPr>
            <w:fldChar w:fldCharType="begin"/>
          </w:r>
          <w:r>
            <w:rPr>
              <w:noProof/>
            </w:rPr>
            <w:instrText xml:space="preserve"> PAGEREF _Toc250617147 \h </w:instrText>
          </w:r>
          <w:r>
            <w:rPr>
              <w:noProof/>
            </w:rPr>
          </w:r>
          <w:r>
            <w:rPr>
              <w:noProof/>
            </w:rPr>
            <w:fldChar w:fldCharType="separate"/>
          </w:r>
          <w:r>
            <w:rPr>
              <w:noProof/>
            </w:rPr>
            <w:t>4</w:t>
          </w:r>
          <w:r>
            <w:rPr>
              <w:noProof/>
            </w:rPr>
            <w:fldChar w:fldCharType="end"/>
          </w:r>
        </w:p>
        <w:p w14:paraId="4B93015A" w14:textId="77777777" w:rsidR="00791BBC" w:rsidRDefault="00791BBC">
          <w:pPr>
            <w:pStyle w:val="TOC3"/>
            <w:tabs>
              <w:tab w:val="right" w:leader="dot" w:pos="8630"/>
            </w:tabs>
            <w:rPr>
              <w:rFonts w:eastAsiaTheme="minorEastAsia" w:cstheme="minorBidi"/>
              <w:noProof/>
              <w:sz w:val="24"/>
              <w:szCs w:val="24"/>
              <w:lang w:val="es-ES_tradnl" w:eastAsia="ja-JP"/>
            </w:rPr>
          </w:pPr>
          <w:r>
            <w:rPr>
              <w:noProof/>
            </w:rPr>
            <w:t>Apoyo en  aspectos sociales de la Estrategia REDD+.</w:t>
          </w:r>
          <w:r>
            <w:rPr>
              <w:noProof/>
            </w:rPr>
            <w:tab/>
          </w:r>
          <w:r>
            <w:rPr>
              <w:noProof/>
            </w:rPr>
            <w:fldChar w:fldCharType="begin"/>
          </w:r>
          <w:r>
            <w:rPr>
              <w:noProof/>
            </w:rPr>
            <w:instrText xml:space="preserve"> PAGEREF _Toc250617148 \h </w:instrText>
          </w:r>
          <w:r>
            <w:rPr>
              <w:noProof/>
            </w:rPr>
          </w:r>
          <w:r>
            <w:rPr>
              <w:noProof/>
            </w:rPr>
            <w:fldChar w:fldCharType="separate"/>
          </w:r>
          <w:r>
            <w:rPr>
              <w:noProof/>
            </w:rPr>
            <w:t>6</w:t>
          </w:r>
          <w:r>
            <w:rPr>
              <w:noProof/>
            </w:rPr>
            <w:fldChar w:fldCharType="end"/>
          </w:r>
        </w:p>
        <w:p w14:paraId="61A7AE96" w14:textId="77777777" w:rsidR="00791BBC" w:rsidRDefault="00791BBC">
          <w:pPr>
            <w:pStyle w:val="TOC3"/>
            <w:tabs>
              <w:tab w:val="right" w:leader="dot" w:pos="8630"/>
            </w:tabs>
            <w:rPr>
              <w:rFonts w:eastAsiaTheme="minorEastAsia" w:cstheme="minorBidi"/>
              <w:noProof/>
              <w:sz w:val="24"/>
              <w:szCs w:val="24"/>
              <w:lang w:val="es-ES_tradnl" w:eastAsia="ja-JP"/>
            </w:rPr>
          </w:pPr>
          <w:r>
            <w:rPr>
              <w:noProof/>
            </w:rPr>
            <w:t>Especialista en comunicación.</w:t>
          </w:r>
          <w:r>
            <w:rPr>
              <w:noProof/>
            </w:rPr>
            <w:tab/>
          </w:r>
          <w:r>
            <w:rPr>
              <w:noProof/>
            </w:rPr>
            <w:fldChar w:fldCharType="begin"/>
          </w:r>
          <w:r>
            <w:rPr>
              <w:noProof/>
            </w:rPr>
            <w:instrText xml:space="preserve"> PAGEREF _Toc250617149 \h </w:instrText>
          </w:r>
          <w:r>
            <w:rPr>
              <w:noProof/>
            </w:rPr>
          </w:r>
          <w:r>
            <w:rPr>
              <w:noProof/>
            </w:rPr>
            <w:fldChar w:fldCharType="separate"/>
          </w:r>
          <w:r>
            <w:rPr>
              <w:noProof/>
            </w:rPr>
            <w:t>8</w:t>
          </w:r>
          <w:r>
            <w:rPr>
              <w:noProof/>
            </w:rPr>
            <w:fldChar w:fldCharType="end"/>
          </w:r>
        </w:p>
        <w:p w14:paraId="78E1A8F9" w14:textId="77777777" w:rsidR="00791BBC" w:rsidRDefault="00791BBC">
          <w:pPr>
            <w:pStyle w:val="TOC3"/>
            <w:tabs>
              <w:tab w:val="right" w:leader="dot" w:pos="8630"/>
            </w:tabs>
            <w:rPr>
              <w:rFonts w:eastAsiaTheme="minorEastAsia" w:cstheme="minorBidi"/>
              <w:noProof/>
              <w:sz w:val="24"/>
              <w:szCs w:val="24"/>
              <w:lang w:val="es-ES_tradnl" w:eastAsia="ja-JP"/>
            </w:rPr>
          </w:pPr>
          <w:r w:rsidRPr="00A547CA">
            <w:rPr>
              <w:rFonts w:ascii="Calibri" w:hAnsi="Calibri"/>
              <w:noProof/>
            </w:rPr>
            <w:t>Nivel de referencia de emisiones (NRE/NR)</w:t>
          </w:r>
          <w:r>
            <w:rPr>
              <w:noProof/>
            </w:rPr>
            <w:tab/>
          </w:r>
          <w:r>
            <w:rPr>
              <w:noProof/>
            </w:rPr>
            <w:fldChar w:fldCharType="begin"/>
          </w:r>
          <w:r>
            <w:rPr>
              <w:noProof/>
            </w:rPr>
            <w:instrText xml:space="preserve"> PAGEREF _Toc250617150 \h </w:instrText>
          </w:r>
          <w:r>
            <w:rPr>
              <w:noProof/>
            </w:rPr>
          </w:r>
          <w:r>
            <w:rPr>
              <w:noProof/>
            </w:rPr>
            <w:fldChar w:fldCharType="separate"/>
          </w:r>
          <w:r>
            <w:rPr>
              <w:noProof/>
            </w:rPr>
            <w:t>11</w:t>
          </w:r>
          <w:r>
            <w:rPr>
              <w:noProof/>
            </w:rPr>
            <w:fldChar w:fldCharType="end"/>
          </w:r>
        </w:p>
        <w:p w14:paraId="041C5BA9" w14:textId="77777777" w:rsidR="00791BBC" w:rsidRDefault="00791BBC">
          <w:pPr>
            <w:pStyle w:val="TOC3"/>
            <w:tabs>
              <w:tab w:val="right" w:leader="dot" w:pos="8630"/>
            </w:tabs>
            <w:rPr>
              <w:rFonts w:eastAsiaTheme="minorEastAsia" w:cstheme="minorBidi"/>
              <w:noProof/>
              <w:sz w:val="24"/>
              <w:szCs w:val="24"/>
              <w:lang w:val="es-ES_tradnl" w:eastAsia="ja-JP"/>
            </w:rPr>
          </w:pPr>
          <w:r>
            <w:rPr>
              <w:noProof/>
            </w:rPr>
            <w:t>Sistema nacional de monitoreo de bosques</w:t>
          </w:r>
          <w:r>
            <w:rPr>
              <w:noProof/>
            </w:rPr>
            <w:tab/>
          </w:r>
          <w:r>
            <w:rPr>
              <w:noProof/>
            </w:rPr>
            <w:fldChar w:fldCharType="begin"/>
          </w:r>
          <w:r>
            <w:rPr>
              <w:noProof/>
            </w:rPr>
            <w:instrText xml:space="preserve"> PAGEREF _Toc250617151 \h </w:instrText>
          </w:r>
          <w:r>
            <w:rPr>
              <w:noProof/>
            </w:rPr>
          </w:r>
          <w:r>
            <w:rPr>
              <w:noProof/>
            </w:rPr>
            <w:fldChar w:fldCharType="separate"/>
          </w:r>
          <w:r>
            <w:rPr>
              <w:noProof/>
            </w:rPr>
            <w:t>12</w:t>
          </w:r>
          <w:r>
            <w:rPr>
              <w:noProof/>
            </w:rPr>
            <w:fldChar w:fldCharType="end"/>
          </w:r>
        </w:p>
        <w:p w14:paraId="4EF517F8" w14:textId="77777777" w:rsidR="00791BBC" w:rsidRDefault="00791BBC">
          <w:pPr>
            <w:pStyle w:val="TOC2"/>
            <w:tabs>
              <w:tab w:val="right" w:leader="dot" w:pos="8630"/>
            </w:tabs>
            <w:rPr>
              <w:rFonts w:eastAsiaTheme="minorEastAsia" w:cstheme="minorBidi"/>
              <w:i w:val="0"/>
              <w:noProof/>
              <w:sz w:val="24"/>
              <w:szCs w:val="24"/>
              <w:lang w:val="es-ES_tradnl" w:eastAsia="ja-JP"/>
            </w:rPr>
          </w:pPr>
          <w:r>
            <w:rPr>
              <w:noProof/>
            </w:rPr>
            <w:t>Consultores financiados por GiZ</w:t>
          </w:r>
          <w:r>
            <w:rPr>
              <w:noProof/>
            </w:rPr>
            <w:tab/>
          </w:r>
          <w:r>
            <w:rPr>
              <w:noProof/>
            </w:rPr>
            <w:fldChar w:fldCharType="begin"/>
          </w:r>
          <w:r>
            <w:rPr>
              <w:noProof/>
            </w:rPr>
            <w:instrText xml:space="preserve"> PAGEREF _Toc250617152 \h </w:instrText>
          </w:r>
          <w:r>
            <w:rPr>
              <w:noProof/>
            </w:rPr>
          </w:r>
          <w:r>
            <w:rPr>
              <w:noProof/>
            </w:rPr>
            <w:fldChar w:fldCharType="separate"/>
          </w:r>
          <w:r>
            <w:rPr>
              <w:noProof/>
            </w:rPr>
            <w:t>15</w:t>
          </w:r>
          <w:r>
            <w:rPr>
              <w:noProof/>
            </w:rPr>
            <w:fldChar w:fldCharType="end"/>
          </w:r>
        </w:p>
        <w:p w14:paraId="2BA55A10" w14:textId="77777777" w:rsidR="00791BBC" w:rsidRDefault="00791BBC">
          <w:pPr>
            <w:pStyle w:val="TOC3"/>
            <w:tabs>
              <w:tab w:val="right" w:leader="dot" w:pos="8630"/>
            </w:tabs>
            <w:rPr>
              <w:rFonts w:eastAsiaTheme="minorEastAsia" w:cstheme="minorBidi"/>
              <w:noProof/>
              <w:sz w:val="24"/>
              <w:szCs w:val="24"/>
              <w:lang w:val="es-ES_tradnl" w:eastAsia="ja-JP"/>
            </w:rPr>
          </w:pPr>
          <w:r w:rsidRPr="00A547CA">
            <w:rPr>
              <w:noProof/>
              <w:kern w:val="1"/>
              <w:lang w:eastAsia="ar-SA"/>
            </w:rPr>
            <w:t xml:space="preserve">Resultados de la consultoría </w:t>
          </w:r>
          <w:r>
            <w:rPr>
              <w:noProof/>
            </w:rPr>
            <w:t>Apoyo a territorios indígenas en el plan de acción de tenencia de la tierra con servicios de topografía</w:t>
          </w:r>
          <w:r>
            <w:rPr>
              <w:noProof/>
            </w:rPr>
            <w:tab/>
          </w:r>
          <w:r>
            <w:rPr>
              <w:noProof/>
            </w:rPr>
            <w:fldChar w:fldCharType="begin"/>
          </w:r>
          <w:r>
            <w:rPr>
              <w:noProof/>
            </w:rPr>
            <w:instrText xml:space="preserve"> PAGEREF _Toc250617153 \h </w:instrText>
          </w:r>
          <w:r>
            <w:rPr>
              <w:noProof/>
            </w:rPr>
          </w:r>
          <w:r>
            <w:rPr>
              <w:noProof/>
            </w:rPr>
            <w:fldChar w:fldCharType="separate"/>
          </w:r>
          <w:r>
            <w:rPr>
              <w:noProof/>
            </w:rPr>
            <w:t>15</w:t>
          </w:r>
          <w:r>
            <w:rPr>
              <w:noProof/>
            </w:rPr>
            <w:fldChar w:fldCharType="end"/>
          </w:r>
        </w:p>
        <w:p w14:paraId="017CF0E8" w14:textId="77777777" w:rsidR="00791BBC" w:rsidRDefault="00791BBC">
          <w:pPr>
            <w:pStyle w:val="TOC3"/>
            <w:tabs>
              <w:tab w:val="right" w:leader="dot" w:pos="8630"/>
            </w:tabs>
            <w:rPr>
              <w:rFonts w:eastAsiaTheme="minorEastAsia" w:cstheme="minorBidi"/>
              <w:noProof/>
              <w:sz w:val="24"/>
              <w:szCs w:val="24"/>
              <w:lang w:val="es-ES_tradnl" w:eastAsia="ja-JP"/>
            </w:rPr>
          </w:pPr>
          <w:r>
            <w:rPr>
              <w:noProof/>
            </w:rPr>
            <w:t>Resultados de la consultoría titulada apoyo a los procesos de participación, consulta, SESA y la eventual preparación del Marco de Gestión Ambiental y Social (ESMF).</w:t>
          </w:r>
          <w:r>
            <w:rPr>
              <w:noProof/>
            </w:rPr>
            <w:tab/>
          </w:r>
          <w:r>
            <w:rPr>
              <w:noProof/>
            </w:rPr>
            <w:fldChar w:fldCharType="begin"/>
          </w:r>
          <w:r>
            <w:rPr>
              <w:noProof/>
            </w:rPr>
            <w:instrText xml:space="preserve"> PAGEREF _Toc250617154 \h </w:instrText>
          </w:r>
          <w:r>
            <w:rPr>
              <w:noProof/>
            </w:rPr>
          </w:r>
          <w:r>
            <w:rPr>
              <w:noProof/>
            </w:rPr>
            <w:fldChar w:fldCharType="separate"/>
          </w:r>
          <w:r>
            <w:rPr>
              <w:noProof/>
            </w:rPr>
            <w:t>21</w:t>
          </w:r>
          <w:r>
            <w:rPr>
              <w:noProof/>
            </w:rPr>
            <w:fldChar w:fldCharType="end"/>
          </w:r>
        </w:p>
        <w:p w14:paraId="3132A6A2" w14:textId="77777777" w:rsidR="00791BBC" w:rsidRDefault="00791BBC">
          <w:pPr>
            <w:pStyle w:val="TOC2"/>
            <w:tabs>
              <w:tab w:val="right" w:leader="dot" w:pos="8630"/>
            </w:tabs>
            <w:rPr>
              <w:rFonts w:eastAsiaTheme="minorEastAsia" w:cstheme="minorBidi"/>
              <w:i w:val="0"/>
              <w:noProof/>
              <w:sz w:val="24"/>
              <w:szCs w:val="24"/>
              <w:lang w:val="es-ES_tradnl" w:eastAsia="ja-JP"/>
            </w:rPr>
          </w:pPr>
          <w:r>
            <w:rPr>
              <w:noProof/>
            </w:rPr>
            <w:t>Consultoría   firma o empresa</w:t>
          </w:r>
          <w:r>
            <w:rPr>
              <w:noProof/>
            </w:rPr>
            <w:tab/>
          </w:r>
          <w:r>
            <w:rPr>
              <w:noProof/>
            </w:rPr>
            <w:fldChar w:fldCharType="begin"/>
          </w:r>
          <w:r>
            <w:rPr>
              <w:noProof/>
            </w:rPr>
            <w:instrText xml:space="preserve"> PAGEREF _Toc250617155 \h </w:instrText>
          </w:r>
          <w:r>
            <w:rPr>
              <w:noProof/>
            </w:rPr>
          </w:r>
          <w:r>
            <w:rPr>
              <w:noProof/>
            </w:rPr>
            <w:fldChar w:fldCharType="separate"/>
          </w:r>
          <w:r>
            <w:rPr>
              <w:noProof/>
            </w:rPr>
            <w:t>22</w:t>
          </w:r>
          <w:r>
            <w:rPr>
              <w:noProof/>
            </w:rPr>
            <w:fldChar w:fldCharType="end"/>
          </w:r>
        </w:p>
        <w:p w14:paraId="7F2F7116" w14:textId="77777777" w:rsidR="00791BBC" w:rsidRDefault="00791BBC">
          <w:pPr>
            <w:pStyle w:val="TOC2"/>
            <w:tabs>
              <w:tab w:val="right" w:leader="dot" w:pos="8630"/>
            </w:tabs>
            <w:rPr>
              <w:rFonts w:eastAsiaTheme="minorEastAsia" w:cstheme="minorBidi"/>
              <w:i w:val="0"/>
              <w:noProof/>
              <w:sz w:val="24"/>
              <w:szCs w:val="24"/>
              <w:lang w:val="es-ES_tradnl" w:eastAsia="ja-JP"/>
            </w:rPr>
          </w:pPr>
          <w:r>
            <w:rPr>
              <w:noProof/>
            </w:rPr>
            <w:t>Monitoreo actividades no consultoría</w:t>
          </w:r>
          <w:r>
            <w:rPr>
              <w:noProof/>
            </w:rPr>
            <w:tab/>
          </w:r>
          <w:r>
            <w:rPr>
              <w:noProof/>
            </w:rPr>
            <w:fldChar w:fldCharType="begin"/>
          </w:r>
          <w:r>
            <w:rPr>
              <w:noProof/>
            </w:rPr>
            <w:instrText xml:space="preserve"> PAGEREF _Toc250617156 \h </w:instrText>
          </w:r>
          <w:r>
            <w:rPr>
              <w:noProof/>
            </w:rPr>
          </w:r>
          <w:r>
            <w:rPr>
              <w:noProof/>
            </w:rPr>
            <w:fldChar w:fldCharType="separate"/>
          </w:r>
          <w:r>
            <w:rPr>
              <w:noProof/>
            </w:rPr>
            <w:t>22</w:t>
          </w:r>
          <w:r>
            <w:rPr>
              <w:noProof/>
            </w:rPr>
            <w:fldChar w:fldCharType="end"/>
          </w:r>
        </w:p>
        <w:p w14:paraId="5A125556" w14:textId="77777777" w:rsidR="00791BBC" w:rsidRDefault="00791BBC">
          <w:pPr>
            <w:pStyle w:val="TOC2"/>
            <w:tabs>
              <w:tab w:val="right" w:leader="dot" w:pos="8630"/>
            </w:tabs>
            <w:rPr>
              <w:rFonts w:eastAsiaTheme="minorEastAsia" w:cstheme="minorBidi"/>
              <w:i w:val="0"/>
              <w:noProof/>
              <w:sz w:val="24"/>
              <w:szCs w:val="24"/>
              <w:lang w:val="es-ES_tradnl" w:eastAsia="ja-JP"/>
            </w:rPr>
          </w:pPr>
          <w:r w:rsidRPr="00A547CA">
            <w:rPr>
              <w:noProof/>
            </w:rPr>
            <w:t>Elaboración de  términos de referencia.</w:t>
          </w:r>
          <w:r>
            <w:rPr>
              <w:noProof/>
            </w:rPr>
            <w:tab/>
          </w:r>
          <w:r>
            <w:rPr>
              <w:noProof/>
            </w:rPr>
            <w:fldChar w:fldCharType="begin"/>
          </w:r>
          <w:r>
            <w:rPr>
              <w:noProof/>
            </w:rPr>
            <w:instrText xml:space="preserve"> PAGEREF _Toc250617157 \h </w:instrText>
          </w:r>
          <w:r>
            <w:rPr>
              <w:noProof/>
            </w:rPr>
          </w:r>
          <w:r>
            <w:rPr>
              <w:noProof/>
            </w:rPr>
            <w:fldChar w:fldCharType="separate"/>
          </w:r>
          <w:r>
            <w:rPr>
              <w:noProof/>
            </w:rPr>
            <w:t>24</w:t>
          </w:r>
          <w:r>
            <w:rPr>
              <w:noProof/>
            </w:rPr>
            <w:fldChar w:fldCharType="end"/>
          </w:r>
        </w:p>
        <w:p w14:paraId="0C609B8A" w14:textId="77777777" w:rsidR="00791BBC" w:rsidRDefault="00791BBC">
          <w:pPr>
            <w:pStyle w:val="TOC1"/>
            <w:tabs>
              <w:tab w:val="right" w:leader="dot" w:pos="8630"/>
            </w:tabs>
            <w:rPr>
              <w:rFonts w:eastAsiaTheme="minorEastAsia" w:cstheme="minorBidi"/>
              <w:b w:val="0"/>
              <w:noProof/>
              <w:sz w:val="24"/>
              <w:szCs w:val="24"/>
              <w:lang w:val="es-ES_tradnl" w:eastAsia="ja-JP"/>
            </w:rPr>
          </w:pPr>
          <w:r w:rsidRPr="00A547CA">
            <w:rPr>
              <w:noProof/>
              <w:lang w:val="es-ES_tradnl"/>
            </w:rPr>
            <w:t>Lecciones aprendidas DEsde la perspectiva d ela consultora</w:t>
          </w:r>
          <w:r>
            <w:rPr>
              <w:noProof/>
            </w:rPr>
            <w:tab/>
          </w:r>
          <w:r>
            <w:rPr>
              <w:noProof/>
            </w:rPr>
            <w:fldChar w:fldCharType="begin"/>
          </w:r>
          <w:r>
            <w:rPr>
              <w:noProof/>
            </w:rPr>
            <w:instrText xml:space="preserve"> PAGEREF _Toc250617158 \h </w:instrText>
          </w:r>
          <w:r>
            <w:rPr>
              <w:noProof/>
            </w:rPr>
          </w:r>
          <w:r>
            <w:rPr>
              <w:noProof/>
            </w:rPr>
            <w:fldChar w:fldCharType="separate"/>
          </w:r>
          <w:r>
            <w:rPr>
              <w:noProof/>
            </w:rPr>
            <w:t>24</w:t>
          </w:r>
          <w:r>
            <w:rPr>
              <w:noProof/>
            </w:rPr>
            <w:fldChar w:fldCharType="end"/>
          </w:r>
        </w:p>
        <w:p w14:paraId="713BA1B2" w14:textId="77777777" w:rsidR="00791BBC" w:rsidRDefault="00791BBC">
          <w:pPr>
            <w:pStyle w:val="TOC1"/>
            <w:tabs>
              <w:tab w:val="right" w:leader="dot" w:pos="8630"/>
            </w:tabs>
            <w:rPr>
              <w:rFonts w:eastAsiaTheme="minorEastAsia" w:cstheme="minorBidi"/>
              <w:b w:val="0"/>
              <w:noProof/>
              <w:sz w:val="24"/>
              <w:szCs w:val="24"/>
              <w:lang w:val="es-ES_tradnl" w:eastAsia="ja-JP"/>
            </w:rPr>
          </w:pPr>
          <w:r w:rsidRPr="00A547CA">
            <w:rPr>
              <w:noProof/>
              <w:lang w:val="es-ES_tradnl"/>
            </w:rPr>
            <w:t>Acciones pendientes</w:t>
          </w:r>
          <w:r>
            <w:rPr>
              <w:noProof/>
            </w:rPr>
            <w:tab/>
          </w:r>
          <w:r>
            <w:rPr>
              <w:noProof/>
            </w:rPr>
            <w:fldChar w:fldCharType="begin"/>
          </w:r>
          <w:r>
            <w:rPr>
              <w:noProof/>
            </w:rPr>
            <w:instrText xml:space="preserve"> PAGEREF _Toc250617159 \h </w:instrText>
          </w:r>
          <w:r>
            <w:rPr>
              <w:noProof/>
            </w:rPr>
          </w:r>
          <w:r>
            <w:rPr>
              <w:noProof/>
            </w:rPr>
            <w:fldChar w:fldCharType="separate"/>
          </w:r>
          <w:r>
            <w:rPr>
              <w:noProof/>
            </w:rPr>
            <w:t>25</w:t>
          </w:r>
          <w:r>
            <w:rPr>
              <w:noProof/>
            </w:rPr>
            <w:fldChar w:fldCharType="end"/>
          </w:r>
        </w:p>
        <w:p w14:paraId="479E943C" w14:textId="77777777" w:rsidR="0090672B" w:rsidRPr="00296F6F" w:rsidRDefault="00E24C3C" w:rsidP="0090672B">
          <w:pPr>
            <w:rPr>
              <w:lang w:val="es-ES_tradnl"/>
            </w:rPr>
          </w:pPr>
          <w:r w:rsidRPr="00296F6F">
            <w:rPr>
              <w:lang w:val="es-ES_tradnl"/>
            </w:rPr>
            <w:fldChar w:fldCharType="end"/>
          </w:r>
        </w:p>
      </w:sdtContent>
    </w:sdt>
    <w:p w14:paraId="29A99917" w14:textId="77777777" w:rsidR="00907358" w:rsidRPr="00296F6F" w:rsidRDefault="00907358">
      <w:pPr>
        <w:pStyle w:val="Heading1"/>
        <w:numPr>
          <w:ilvl w:val="0"/>
          <w:numId w:val="1"/>
        </w:numPr>
        <w:rPr>
          <w:lang w:val="es-ES_tradnl"/>
        </w:rPr>
      </w:pPr>
    </w:p>
    <w:p w14:paraId="6A62D248" w14:textId="77777777" w:rsidR="00907358" w:rsidRPr="00296F6F" w:rsidRDefault="00907358">
      <w:pPr>
        <w:pStyle w:val="Heading1"/>
        <w:numPr>
          <w:ilvl w:val="0"/>
          <w:numId w:val="1"/>
        </w:numPr>
        <w:rPr>
          <w:lang w:val="es-ES_tradnl"/>
        </w:rPr>
      </w:pPr>
    </w:p>
    <w:p w14:paraId="6C2A0692" w14:textId="77777777" w:rsidR="00907358" w:rsidRPr="00296F6F" w:rsidRDefault="00907358">
      <w:pPr>
        <w:pStyle w:val="Heading1"/>
        <w:numPr>
          <w:ilvl w:val="0"/>
          <w:numId w:val="1"/>
        </w:numPr>
        <w:rPr>
          <w:lang w:val="es-ES_tradnl"/>
        </w:rPr>
      </w:pPr>
    </w:p>
    <w:p w14:paraId="234AF6E4" w14:textId="77777777" w:rsidR="00907358" w:rsidRPr="00296F6F" w:rsidRDefault="00907358">
      <w:pPr>
        <w:pStyle w:val="Heading1"/>
        <w:numPr>
          <w:ilvl w:val="0"/>
          <w:numId w:val="1"/>
        </w:numPr>
        <w:rPr>
          <w:lang w:val="es-ES_tradnl"/>
        </w:rPr>
      </w:pPr>
    </w:p>
    <w:p w14:paraId="0DEE5961" w14:textId="77777777" w:rsidR="00907358" w:rsidRPr="00296F6F" w:rsidRDefault="00907358">
      <w:pPr>
        <w:pStyle w:val="Heading1"/>
        <w:numPr>
          <w:ilvl w:val="0"/>
          <w:numId w:val="1"/>
        </w:numPr>
        <w:rPr>
          <w:lang w:val="es-ES_tradnl"/>
        </w:rPr>
      </w:pPr>
    </w:p>
    <w:p w14:paraId="0BE79BD5" w14:textId="77777777" w:rsidR="00907358" w:rsidRPr="00296F6F" w:rsidRDefault="00907358">
      <w:pPr>
        <w:pStyle w:val="Heading1"/>
        <w:numPr>
          <w:ilvl w:val="0"/>
          <w:numId w:val="1"/>
        </w:numPr>
        <w:rPr>
          <w:lang w:val="es-ES_tradnl"/>
        </w:rPr>
      </w:pPr>
    </w:p>
    <w:p w14:paraId="4F51F9B1" w14:textId="77777777" w:rsidR="00907358" w:rsidRPr="00296F6F" w:rsidRDefault="00907358">
      <w:pPr>
        <w:pStyle w:val="Heading1"/>
        <w:numPr>
          <w:ilvl w:val="0"/>
          <w:numId w:val="1"/>
        </w:numPr>
        <w:rPr>
          <w:lang w:val="es-ES_tradnl"/>
        </w:rPr>
      </w:pPr>
    </w:p>
    <w:p w14:paraId="16E4E7CD" w14:textId="77777777" w:rsidR="00907358" w:rsidRPr="00296F6F" w:rsidRDefault="00907358">
      <w:pPr>
        <w:pStyle w:val="Heading1"/>
        <w:numPr>
          <w:ilvl w:val="0"/>
          <w:numId w:val="1"/>
        </w:numPr>
        <w:rPr>
          <w:lang w:val="es-ES_tradnl"/>
        </w:rPr>
      </w:pPr>
    </w:p>
    <w:p w14:paraId="669D578C" w14:textId="77777777" w:rsidR="0090672B" w:rsidRPr="00296F6F" w:rsidRDefault="0090672B">
      <w:pPr>
        <w:spacing w:after="0" w:line="240" w:lineRule="auto"/>
        <w:jc w:val="left"/>
        <w:rPr>
          <w:rFonts w:eastAsia="Times New Roman"/>
          <w:b/>
          <w:caps/>
          <w:color w:val="1F497D"/>
          <w:sz w:val="28"/>
          <w:lang w:val="es-ES_tradnl" w:eastAsia="ar-SA"/>
        </w:rPr>
      </w:pPr>
      <w:bookmarkStart w:id="0" w:name="_Toc239205839"/>
      <w:r w:rsidRPr="00296F6F">
        <w:rPr>
          <w:lang w:val="es-ES_tradnl"/>
        </w:rPr>
        <w:br w:type="page"/>
      </w:r>
    </w:p>
    <w:bookmarkEnd w:id="0"/>
    <w:p w14:paraId="297CBB8C" w14:textId="67801967" w:rsidR="0056120D" w:rsidRPr="00BE6AC1" w:rsidRDefault="0056120D" w:rsidP="00500DA3">
      <w:pPr>
        <w:widowControl w:val="0"/>
        <w:autoSpaceDE w:val="0"/>
        <w:autoSpaceDN w:val="0"/>
        <w:adjustRightInd w:val="0"/>
        <w:spacing w:after="0" w:line="240" w:lineRule="auto"/>
        <w:jc w:val="left"/>
        <w:rPr>
          <w:rFonts w:eastAsiaTheme="minorEastAsia"/>
          <w:color w:val="000053"/>
          <w:sz w:val="20"/>
          <w:szCs w:val="20"/>
          <w:lang w:val="en-US"/>
        </w:rPr>
      </w:pPr>
      <w:r w:rsidRPr="00BE6AC1">
        <w:rPr>
          <w:rFonts w:eastAsiaTheme="minorEastAsia"/>
          <w:color w:val="000053"/>
          <w:sz w:val="20"/>
          <w:szCs w:val="20"/>
          <w:lang w:val="en-US"/>
        </w:rPr>
        <w:t> </w:t>
      </w:r>
    </w:p>
    <w:p w14:paraId="34906910" w14:textId="77777777" w:rsidR="00BE6AC1" w:rsidRPr="00296F6F" w:rsidRDefault="00BE6AC1" w:rsidP="00BE6AC1">
      <w:pPr>
        <w:pStyle w:val="Heading1"/>
        <w:rPr>
          <w:sz w:val="24"/>
          <w:lang w:val="es-ES_tradnl"/>
        </w:rPr>
      </w:pPr>
      <w:bookmarkStart w:id="1" w:name="_Toc250617144"/>
      <w:r w:rsidRPr="00296F6F">
        <w:rPr>
          <w:lang w:val="es-ES_tradnl"/>
        </w:rPr>
        <w:t>Presentación</w:t>
      </w:r>
      <w:bookmarkEnd w:id="1"/>
      <w:r w:rsidRPr="00296F6F">
        <w:rPr>
          <w:lang w:val="es-ES_tradnl"/>
        </w:rPr>
        <w:t xml:space="preserve"> </w:t>
      </w:r>
    </w:p>
    <w:p w14:paraId="29A4FBB4" w14:textId="77777777" w:rsidR="001F4C28" w:rsidRPr="00296F6F" w:rsidRDefault="001F4C28" w:rsidP="007626F5">
      <w:pPr>
        <w:widowControl w:val="0"/>
        <w:autoSpaceDE w:val="0"/>
        <w:autoSpaceDN w:val="0"/>
        <w:adjustRightInd w:val="0"/>
        <w:spacing w:after="0" w:line="240" w:lineRule="auto"/>
        <w:jc w:val="left"/>
        <w:rPr>
          <w:rFonts w:ascii="Helvetica" w:eastAsiaTheme="minorEastAsia" w:hAnsi="Helvetica" w:cs="Helvetica"/>
          <w:szCs w:val="24"/>
          <w:lang w:val="es-ES_tradnl"/>
        </w:rPr>
      </w:pPr>
    </w:p>
    <w:p w14:paraId="6BD947F7" w14:textId="187F485A" w:rsidR="00FA1C4D" w:rsidRPr="003A2B6E" w:rsidRDefault="00006E38" w:rsidP="0067758A">
      <w:pPr>
        <w:spacing w:after="0" w:line="240" w:lineRule="auto"/>
        <w:rPr>
          <w:szCs w:val="24"/>
          <w:u w:val="single"/>
          <w:lang w:val="es-ES_tradnl"/>
        </w:rPr>
      </w:pPr>
      <w:r w:rsidRPr="002A2BA4">
        <w:rPr>
          <w:szCs w:val="24"/>
          <w:lang w:val="es-ES_tradnl"/>
        </w:rPr>
        <w:t xml:space="preserve">De acuerdo al contrato por servicios de consultoría firmado entre el fideicomiso Nº 544-16 y la consultora Miriam Miranda, el </w:t>
      </w:r>
      <w:r w:rsidR="00296F6F">
        <w:rPr>
          <w:szCs w:val="24"/>
          <w:lang w:val="es-ES_tradnl"/>
        </w:rPr>
        <w:t xml:space="preserve">cuarto </w:t>
      </w:r>
      <w:r w:rsidR="00E3124D" w:rsidRPr="002A2BA4">
        <w:rPr>
          <w:szCs w:val="24"/>
          <w:lang w:val="es-ES_tradnl"/>
        </w:rPr>
        <w:t xml:space="preserve">  </w:t>
      </w:r>
      <w:r w:rsidRPr="002A2BA4">
        <w:rPr>
          <w:szCs w:val="24"/>
          <w:lang w:val="es-ES_tradnl"/>
        </w:rPr>
        <w:t xml:space="preserve">informe de la consultoría </w:t>
      </w:r>
      <w:r w:rsidR="00FA1C4D" w:rsidRPr="002A2BA4">
        <w:rPr>
          <w:b/>
          <w:i/>
          <w:sz w:val="28"/>
          <w:szCs w:val="28"/>
          <w:lang w:val="es-ES_tradnl"/>
        </w:rPr>
        <w:t>Administradora del proyecto y recomendación de políticas públicas</w:t>
      </w:r>
      <w:r w:rsidR="00FA1C4D" w:rsidRPr="002A2BA4">
        <w:rPr>
          <w:szCs w:val="24"/>
          <w:lang w:val="es-ES_tradnl"/>
        </w:rPr>
        <w:t xml:space="preserve"> corresponde  a</w:t>
      </w:r>
      <w:r w:rsidR="009869C1" w:rsidRPr="002A2BA4">
        <w:rPr>
          <w:szCs w:val="24"/>
          <w:lang w:val="es-ES_tradnl"/>
        </w:rPr>
        <w:t xml:space="preserve">l producto denominado </w:t>
      </w:r>
      <w:r w:rsidR="003A2B6E" w:rsidRPr="003A2B6E">
        <w:rPr>
          <w:szCs w:val="24"/>
          <w:u w:val="single"/>
          <w:lang w:val="es-ES_tradnl"/>
        </w:rPr>
        <w:t xml:space="preserve">cuarto </w:t>
      </w:r>
      <w:r w:rsidR="00F95B78" w:rsidRPr="003A2B6E">
        <w:rPr>
          <w:szCs w:val="24"/>
          <w:u w:val="single"/>
          <w:lang w:val="es-ES_tradnl"/>
        </w:rPr>
        <w:t xml:space="preserve"> </w:t>
      </w:r>
      <w:r w:rsidR="009869C1" w:rsidRPr="003A2B6E">
        <w:rPr>
          <w:szCs w:val="24"/>
          <w:u w:val="single"/>
          <w:lang w:val="es-ES_tradnl"/>
        </w:rPr>
        <w:t>informe</w:t>
      </w:r>
      <w:r w:rsidR="003A2B6E" w:rsidRPr="003A2B6E">
        <w:rPr>
          <w:szCs w:val="24"/>
          <w:u w:val="single"/>
          <w:lang w:val="es-ES_tradnl"/>
        </w:rPr>
        <w:t xml:space="preserve">. El mismo debe contener </w:t>
      </w:r>
      <w:r w:rsidR="00404800" w:rsidRPr="003A2B6E">
        <w:rPr>
          <w:szCs w:val="24"/>
          <w:u w:val="single"/>
          <w:lang w:val="es-ES_tradnl"/>
        </w:rPr>
        <w:t xml:space="preserve"> las tareas Nº 1, 2</w:t>
      </w:r>
      <w:r w:rsidR="00F95B78" w:rsidRPr="003A2B6E">
        <w:rPr>
          <w:szCs w:val="24"/>
          <w:u w:val="single"/>
          <w:lang w:val="es-ES_tradnl"/>
        </w:rPr>
        <w:t>, 3, 4,</w:t>
      </w:r>
      <w:r w:rsidR="00404800" w:rsidRPr="003A2B6E">
        <w:rPr>
          <w:szCs w:val="24"/>
          <w:u w:val="single"/>
          <w:lang w:val="es-ES_tradnl"/>
        </w:rPr>
        <w:t xml:space="preserve"> 5</w:t>
      </w:r>
      <w:r w:rsidR="00F95B78" w:rsidRPr="003A2B6E">
        <w:rPr>
          <w:szCs w:val="24"/>
          <w:u w:val="single"/>
          <w:lang w:val="es-ES_tradnl"/>
        </w:rPr>
        <w:t xml:space="preserve"> y 6</w:t>
      </w:r>
      <w:r w:rsidR="00296F6F" w:rsidRPr="003A2B6E">
        <w:rPr>
          <w:szCs w:val="24"/>
          <w:u w:val="single"/>
          <w:lang w:val="es-ES_tradnl"/>
        </w:rPr>
        <w:t xml:space="preserve">. </w:t>
      </w:r>
      <w:r w:rsidR="003A2B6E" w:rsidRPr="003A2B6E">
        <w:rPr>
          <w:szCs w:val="24"/>
          <w:u w:val="single"/>
          <w:lang w:val="es-ES_tradnl"/>
        </w:rPr>
        <w:t xml:space="preserve"> En el mismo se debe incluir además </w:t>
      </w:r>
      <w:r w:rsidR="00296F6F" w:rsidRPr="003A2B6E">
        <w:rPr>
          <w:szCs w:val="24"/>
          <w:u w:val="single"/>
          <w:lang w:val="es-ES_tradnl"/>
        </w:rPr>
        <w:t xml:space="preserve">el documento de Estrategia REDD+. </w:t>
      </w:r>
      <w:r w:rsidR="009869C1" w:rsidRPr="003A2B6E">
        <w:rPr>
          <w:szCs w:val="24"/>
          <w:u w:val="single"/>
          <w:lang w:val="es-ES_tradnl"/>
        </w:rPr>
        <w:t xml:space="preserve"> </w:t>
      </w:r>
      <w:ins w:id="2" w:author="Miriam Miranda" w:date="2014-01-05T11:03:00Z">
        <w:r w:rsidR="00296F6F" w:rsidRPr="003A2B6E">
          <w:rPr>
            <w:szCs w:val="24"/>
            <w:u w:val="single"/>
            <w:lang w:val="es-ES_tradnl"/>
          </w:rPr>
          <w:t xml:space="preserve"> </w:t>
        </w:r>
      </w:ins>
    </w:p>
    <w:p w14:paraId="09AACB0A" w14:textId="77777777" w:rsidR="005B5579" w:rsidRPr="002A2BA4" w:rsidRDefault="005B5579" w:rsidP="00FA1C4D">
      <w:pPr>
        <w:spacing w:after="0" w:line="240" w:lineRule="auto"/>
        <w:ind w:left="1428"/>
        <w:rPr>
          <w:b/>
          <w:szCs w:val="24"/>
          <w:u w:val="single"/>
          <w:lang w:val="es-ES_tradnl"/>
        </w:rPr>
      </w:pPr>
    </w:p>
    <w:p w14:paraId="783BFF4B" w14:textId="77777777" w:rsidR="005B5579" w:rsidRPr="002A2BA4" w:rsidRDefault="005B5579" w:rsidP="00FA1C4D">
      <w:pPr>
        <w:spacing w:after="0" w:line="240" w:lineRule="auto"/>
        <w:ind w:left="1428"/>
        <w:rPr>
          <w:b/>
          <w:szCs w:val="24"/>
          <w:u w:val="single"/>
          <w:lang w:val="es-ES_tradnl"/>
        </w:rPr>
      </w:pPr>
    </w:p>
    <w:p w14:paraId="30BDD715" w14:textId="77777777" w:rsidR="005B5579" w:rsidRPr="002A2BA4" w:rsidRDefault="005B5579" w:rsidP="00D819CC">
      <w:pPr>
        <w:pStyle w:val="ListParagraph"/>
        <w:numPr>
          <w:ilvl w:val="0"/>
          <w:numId w:val="2"/>
        </w:numPr>
        <w:spacing w:after="0"/>
        <w:ind w:left="993" w:hanging="284"/>
        <w:rPr>
          <w:szCs w:val="24"/>
          <w:lang w:val="es-ES_tradnl"/>
        </w:rPr>
      </w:pPr>
      <w:r w:rsidRPr="002A2BA4">
        <w:rPr>
          <w:szCs w:val="24"/>
          <w:lang w:val="es-ES_tradnl"/>
        </w:rPr>
        <w:t xml:space="preserve">Tarea Nº 1. </w:t>
      </w:r>
      <w:r w:rsidR="00FA1C4D" w:rsidRPr="002A2BA4">
        <w:rPr>
          <w:szCs w:val="24"/>
          <w:lang w:val="es-ES_tradnl"/>
        </w:rPr>
        <w:t>Coordinar y supervisar las tareas de los consultores contratados por la Estrategia REDD+</w:t>
      </w:r>
    </w:p>
    <w:p w14:paraId="7DF11DC3" w14:textId="77777777" w:rsidR="005B5579" w:rsidRPr="002A2BA4" w:rsidRDefault="005B5579" w:rsidP="00D819CC">
      <w:pPr>
        <w:pStyle w:val="ListParagraph"/>
        <w:numPr>
          <w:ilvl w:val="0"/>
          <w:numId w:val="2"/>
        </w:numPr>
        <w:spacing w:after="0"/>
        <w:ind w:left="993" w:hanging="284"/>
        <w:rPr>
          <w:szCs w:val="24"/>
          <w:lang w:val="es-ES_tradnl"/>
        </w:rPr>
      </w:pPr>
      <w:r w:rsidRPr="002A2BA4">
        <w:rPr>
          <w:szCs w:val="24"/>
          <w:lang w:val="es-ES_tradnl"/>
        </w:rPr>
        <w:t xml:space="preserve">Tarea Nº 2.  </w:t>
      </w:r>
      <w:r w:rsidR="00404800" w:rsidRPr="002A2BA4">
        <w:rPr>
          <w:szCs w:val="24"/>
          <w:lang w:val="es-ES_tradnl"/>
        </w:rPr>
        <w:t>A partir del resultado de  las diferentes consultorías, elaborar un documento de estrategia que deberá ser sometido a consulta con todas las partes</w:t>
      </w:r>
    </w:p>
    <w:p w14:paraId="47EDD035" w14:textId="560462F7" w:rsidR="007C6111" w:rsidRPr="002A2BA4" w:rsidRDefault="007C6111" w:rsidP="00D819CC">
      <w:pPr>
        <w:pStyle w:val="ListParagraph"/>
        <w:numPr>
          <w:ilvl w:val="0"/>
          <w:numId w:val="2"/>
        </w:numPr>
        <w:spacing w:after="0"/>
        <w:ind w:left="993" w:hanging="284"/>
        <w:rPr>
          <w:szCs w:val="24"/>
          <w:lang w:val="es-ES_tradnl"/>
        </w:rPr>
      </w:pPr>
      <w:r w:rsidRPr="002A2BA4">
        <w:rPr>
          <w:szCs w:val="24"/>
          <w:lang w:val="es-ES_tradnl"/>
        </w:rPr>
        <w:t xml:space="preserve">Tarea Nº 3. Garantizar el paquete de preparación </w:t>
      </w:r>
    </w:p>
    <w:p w14:paraId="7CE93D94" w14:textId="40BB54C4" w:rsidR="007C6111" w:rsidRPr="002A2BA4" w:rsidRDefault="007C6111" w:rsidP="00D819CC">
      <w:pPr>
        <w:pStyle w:val="ListParagraph"/>
        <w:numPr>
          <w:ilvl w:val="0"/>
          <w:numId w:val="2"/>
        </w:numPr>
        <w:spacing w:after="0"/>
        <w:ind w:left="993" w:hanging="284"/>
        <w:rPr>
          <w:szCs w:val="24"/>
          <w:lang w:val="es-ES_tradnl"/>
        </w:rPr>
      </w:pPr>
      <w:r w:rsidRPr="002A2BA4">
        <w:rPr>
          <w:szCs w:val="24"/>
          <w:lang w:val="es-ES_tradnl"/>
        </w:rPr>
        <w:t>Tarea Nº 4. Coordinación de la elaboración de un protocolo de consulta pública para estandarizar este proceso en el marco de la Estrategia REDD+ Costa Rica</w:t>
      </w:r>
    </w:p>
    <w:p w14:paraId="260FB994" w14:textId="121AE952" w:rsidR="00006E38" w:rsidRPr="002A2BA4" w:rsidRDefault="00404800" w:rsidP="00D819CC">
      <w:pPr>
        <w:pStyle w:val="ListParagraph"/>
        <w:numPr>
          <w:ilvl w:val="0"/>
          <w:numId w:val="2"/>
        </w:numPr>
        <w:spacing w:after="0"/>
        <w:ind w:left="993" w:hanging="284"/>
        <w:rPr>
          <w:szCs w:val="24"/>
          <w:lang w:val="es-ES_tradnl"/>
        </w:rPr>
      </w:pPr>
      <w:r w:rsidRPr="002A2BA4">
        <w:rPr>
          <w:szCs w:val="24"/>
          <w:lang w:val="es-ES_tradnl"/>
        </w:rPr>
        <w:t xml:space="preserve">Tarea </w:t>
      </w:r>
      <w:r w:rsidR="007C6111" w:rsidRPr="002A2BA4">
        <w:rPr>
          <w:szCs w:val="24"/>
          <w:lang w:val="es-ES_tradnl"/>
        </w:rPr>
        <w:t>Nº 5</w:t>
      </w:r>
      <w:r w:rsidR="005B5579" w:rsidRPr="002A2BA4">
        <w:rPr>
          <w:szCs w:val="24"/>
          <w:lang w:val="es-ES_tradnl"/>
        </w:rPr>
        <w:t xml:space="preserve">. </w:t>
      </w:r>
      <w:r w:rsidRPr="002A2BA4">
        <w:rPr>
          <w:szCs w:val="24"/>
          <w:lang w:val="es-ES_tradnl"/>
        </w:rPr>
        <w:t xml:space="preserve">  Coordinación de la elab</w:t>
      </w:r>
      <w:r w:rsidR="00341B72" w:rsidRPr="002A2BA4">
        <w:rPr>
          <w:szCs w:val="24"/>
          <w:lang w:val="es-ES_tradnl"/>
        </w:rPr>
        <w:t>oración del di</w:t>
      </w:r>
      <w:r w:rsidRPr="002A2BA4">
        <w:rPr>
          <w:szCs w:val="24"/>
          <w:lang w:val="es-ES_tradnl"/>
        </w:rPr>
        <w:t>agnóstico socioeconómico /ambiental como insumo para los diferentes componentes de la Estrategia REDD+</w:t>
      </w:r>
    </w:p>
    <w:p w14:paraId="08DFFD20" w14:textId="2EF5B67A" w:rsidR="007C6111" w:rsidRPr="002A2BA4" w:rsidRDefault="007C6111" w:rsidP="00D819CC">
      <w:pPr>
        <w:pStyle w:val="ListParagraph"/>
        <w:numPr>
          <w:ilvl w:val="0"/>
          <w:numId w:val="2"/>
        </w:numPr>
        <w:spacing w:after="0"/>
        <w:ind w:left="993" w:hanging="284"/>
        <w:rPr>
          <w:szCs w:val="24"/>
          <w:lang w:val="es-ES_tradnl"/>
        </w:rPr>
      </w:pPr>
      <w:r w:rsidRPr="002A2BA4">
        <w:rPr>
          <w:szCs w:val="24"/>
          <w:lang w:val="es-ES_tradnl"/>
        </w:rPr>
        <w:t>Tarea Nº 6. Integración de los diversos componentes para conformar la Estrategia REDD+ Costa Rica</w:t>
      </w:r>
    </w:p>
    <w:p w14:paraId="444F206F" w14:textId="77777777" w:rsidR="00006E38" w:rsidRPr="002A2BA4" w:rsidRDefault="00006E38" w:rsidP="00006E38">
      <w:pPr>
        <w:pStyle w:val="Default"/>
        <w:rPr>
          <w:rFonts w:ascii="Arial" w:hAnsi="Arial" w:cs="Arial"/>
          <w:sz w:val="23"/>
          <w:szCs w:val="23"/>
          <w:lang w:val="es-ES_tradnl"/>
        </w:rPr>
      </w:pPr>
    </w:p>
    <w:p w14:paraId="088D4CC8" w14:textId="77777777" w:rsidR="000C0633" w:rsidRDefault="00DE2865" w:rsidP="00B56F6C">
      <w:pPr>
        <w:pStyle w:val="Default"/>
        <w:jc w:val="both"/>
        <w:rPr>
          <w:ins w:id="3" w:author="Miriam Miranda" w:date="2014-01-05T11:25:00Z"/>
          <w:color w:val="auto"/>
          <w:lang w:val="es-ES_tradnl" w:eastAsia="en-US"/>
        </w:rPr>
      </w:pPr>
      <w:r>
        <w:rPr>
          <w:color w:val="auto"/>
          <w:lang w:val="es-ES_tradnl" w:eastAsia="en-US"/>
        </w:rPr>
        <w:t xml:space="preserve">El presente informe </w:t>
      </w:r>
      <w:r w:rsidR="003A2B6E">
        <w:rPr>
          <w:color w:val="auto"/>
          <w:lang w:val="es-ES_tradnl" w:eastAsia="en-US"/>
        </w:rPr>
        <w:t>corresponde al informe final de la consultoría.  Se reporta sobre los avances de las tareas anteriormente mencionadas</w:t>
      </w:r>
      <w:r w:rsidR="004A0F6F">
        <w:rPr>
          <w:color w:val="auto"/>
          <w:lang w:val="es-ES_tradnl" w:eastAsia="en-US"/>
        </w:rPr>
        <w:t xml:space="preserve"> entre el día 25 de julio al 31 diciembre 2013</w:t>
      </w:r>
      <w:r w:rsidR="003A2B6E">
        <w:rPr>
          <w:color w:val="auto"/>
          <w:lang w:val="es-ES_tradnl" w:eastAsia="en-US"/>
        </w:rPr>
        <w:t>. El documento de Estrategia REDD+ no se incorpora porque</w:t>
      </w:r>
      <w:r w:rsidR="004A0F6F">
        <w:rPr>
          <w:color w:val="auto"/>
          <w:lang w:val="es-ES_tradnl" w:eastAsia="en-US"/>
        </w:rPr>
        <w:t xml:space="preserve"> durante el período de reporte no fue posible de disponer de los insumos requeridos para la elaboración de la misma.  </w:t>
      </w:r>
      <w:r w:rsidR="000C0633">
        <w:rPr>
          <w:color w:val="auto"/>
          <w:lang w:val="es-ES_tradnl" w:eastAsia="en-US"/>
        </w:rPr>
        <w:t xml:space="preserve">Lo anterior como consecuencia de las siguientes situaciones: </w:t>
      </w:r>
    </w:p>
    <w:p w14:paraId="7D2F91B8" w14:textId="2FC743A3" w:rsidR="000C0633" w:rsidRDefault="000C0633" w:rsidP="00B56F6C">
      <w:pPr>
        <w:pStyle w:val="Default"/>
        <w:jc w:val="both"/>
        <w:rPr>
          <w:color w:val="auto"/>
          <w:lang w:val="es-ES_tradnl" w:eastAsia="en-US"/>
        </w:rPr>
      </w:pPr>
      <w:r>
        <w:rPr>
          <w:color w:val="auto"/>
          <w:lang w:val="es-ES_tradnl" w:eastAsia="en-US"/>
        </w:rPr>
        <w:t xml:space="preserve"> </w:t>
      </w:r>
    </w:p>
    <w:p w14:paraId="48C41503" w14:textId="77777777" w:rsidR="000C0633" w:rsidRPr="00D967E0" w:rsidRDefault="000C0633" w:rsidP="002272C9">
      <w:pPr>
        <w:pStyle w:val="Default"/>
        <w:numPr>
          <w:ilvl w:val="0"/>
          <w:numId w:val="15"/>
        </w:numPr>
        <w:jc w:val="both"/>
        <w:rPr>
          <w:color w:val="auto"/>
          <w:lang w:val="es-ES_tradnl" w:eastAsia="en-US"/>
        </w:rPr>
        <w:pPrChange w:id="4" w:author="Miriam Miranda" w:date="2014-01-06T06:34:00Z">
          <w:pPr>
            <w:pStyle w:val="Default"/>
            <w:numPr>
              <w:numId w:val="56"/>
            </w:numPr>
            <w:tabs>
              <w:tab w:val="num" w:pos="360"/>
            </w:tabs>
            <w:jc w:val="both"/>
          </w:pPr>
        </w:pPrChange>
      </w:pPr>
      <w:r w:rsidRPr="00D967E0">
        <w:rPr>
          <w:color w:val="auto"/>
          <w:lang w:val="es-ES_tradnl" w:eastAsia="en-US"/>
        </w:rPr>
        <w:t xml:space="preserve">Barreras impuestas por el Banco Nacional, como fiduciario del Fideicomiso Nº 544, referidas a los procesos de contratación. </w:t>
      </w:r>
    </w:p>
    <w:p w14:paraId="2566F8A5" w14:textId="78CA6B8F" w:rsidR="000C0633" w:rsidRPr="00D967E0" w:rsidRDefault="000C0633" w:rsidP="002272C9">
      <w:pPr>
        <w:pStyle w:val="Default"/>
        <w:numPr>
          <w:ilvl w:val="0"/>
          <w:numId w:val="15"/>
        </w:numPr>
        <w:jc w:val="both"/>
        <w:rPr>
          <w:color w:val="auto"/>
          <w:lang w:val="es-ES_tradnl" w:eastAsia="en-US"/>
        </w:rPr>
        <w:pPrChange w:id="5" w:author="Miriam Miranda" w:date="2014-01-06T06:34:00Z">
          <w:pPr>
            <w:pStyle w:val="Default"/>
            <w:numPr>
              <w:numId w:val="56"/>
            </w:numPr>
            <w:tabs>
              <w:tab w:val="num" w:pos="360"/>
            </w:tabs>
            <w:jc w:val="both"/>
          </w:pPr>
        </w:pPrChange>
      </w:pPr>
      <w:r w:rsidRPr="00D967E0">
        <w:rPr>
          <w:color w:val="auto"/>
          <w:lang w:val="es-ES_tradnl" w:eastAsia="en-US"/>
        </w:rPr>
        <w:t xml:space="preserve">Tiempo de respuesta del Banco Mundial ante consultas varias y solicitudes de vistos buenos de términos de referencia enviados por la </w:t>
      </w:r>
      <w:r>
        <w:rPr>
          <w:color w:val="auto"/>
          <w:lang w:val="es-ES_tradnl" w:eastAsia="en-US"/>
        </w:rPr>
        <w:t xml:space="preserve"> </w:t>
      </w:r>
      <w:r w:rsidRPr="00D967E0">
        <w:rPr>
          <w:color w:val="auto"/>
          <w:lang w:val="es-ES_tradnl" w:eastAsia="en-US"/>
        </w:rPr>
        <w:t>Secretaría Ejecutiva.</w:t>
      </w:r>
    </w:p>
    <w:p w14:paraId="7A5DA2A3" w14:textId="77777777" w:rsidR="000C0633" w:rsidRPr="00D967E0" w:rsidRDefault="000C0633" w:rsidP="002272C9">
      <w:pPr>
        <w:pStyle w:val="Default"/>
        <w:numPr>
          <w:ilvl w:val="0"/>
          <w:numId w:val="15"/>
        </w:numPr>
        <w:jc w:val="both"/>
        <w:rPr>
          <w:color w:val="auto"/>
          <w:lang w:val="es-ES_tradnl" w:eastAsia="en-US"/>
        </w:rPr>
        <w:pPrChange w:id="6" w:author="Miriam Miranda" w:date="2014-01-06T06:34:00Z">
          <w:pPr>
            <w:pStyle w:val="Default"/>
            <w:numPr>
              <w:numId w:val="56"/>
            </w:numPr>
            <w:tabs>
              <w:tab w:val="num" w:pos="360"/>
            </w:tabs>
            <w:jc w:val="both"/>
          </w:pPr>
        </w:pPrChange>
      </w:pPr>
      <w:r w:rsidRPr="00D967E0">
        <w:rPr>
          <w:color w:val="auto"/>
          <w:lang w:val="es-ES_tradnl" w:eastAsia="en-US"/>
        </w:rPr>
        <w:t>Limitado recurso técnico en el departamento de adquisiciones de Fonafifo</w:t>
      </w:r>
    </w:p>
    <w:p w14:paraId="17AD4AF8" w14:textId="77777777" w:rsidR="000C0633" w:rsidRDefault="000C0633" w:rsidP="00B56F6C">
      <w:pPr>
        <w:pStyle w:val="Default"/>
        <w:jc w:val="both"/>
        <w:rPr>
          <w:color w:val="auto"/>
          <w:lang w:val="es-ES_tradnl" w:eastAsia="en-US"/>
        </w:rPr>
      </w:pPr>
    </w:p>
    <w:p w14:paraId="11746971" w14:textId="241D650D" w:rsidR="00530137" w:rsidRDefault="00DC638F" w:rsidP="00DC638F">
      <w:pPr>
        <w:pStyle w:val="Default"/>
        <w:jc w:val="both"/>
        <w:rPr>
          <w:color w:val="auto"/>
          <w:lang w:val="es-ES_tradnl"/>
        </w:rPr>
      </w:pPr>
      <w:r w:rsidRPr="002A5BBF">
        <w:rPr>
          <w:color w:val="auto"/>
          <w:highlight w:val="yellow"/>
          <w:lang w:val="es-ES_tradnl" w:eastAsia="en-US"/>
          <w:rPrChange w:id="7" w:author="Miriam Miranda" w:date="2014-01-05T12:01:00Z">
            <w:rPr>
              <w:color w:val="auto"/>
              <w:lang w:val="es-ES_tradnl" w:eastAsia="en-US"/>
            </w:rPr>
          </w:rPrChange>
        </w:rPr>
        <w:t>A continuación se reporta el avance en el proceso de elaboración de   la Estrategia REDD+ Costa Rica. La misma se sustenta en la evaluación de Medio Período elaborada por la Secretaría</w:t>
      </w:r>
      <w:r w:rsidR="000266E5" w:rsidRPr="002A5BBF">
        <w:rPr>
          <w:color w:val="auto"/>
          <w:highlight w:val="yellow"/>
          <w:lang w:val="es-ES_tradnl" w:eastAsia="en-US"/>
          <w:rPrChange w:id="8" w:author="Miriam Miranda" w:date="2014-01-05T12:01:00Z">
            <w:rPr>
              <w:color w:val="auto"/>
              <w:lang w:val="es-ES_tradnl" w:eastAsia="en-US"/>
            </w:rPr>
          </w:rPrChange>
        </w:rPr>
        <w:t xml:space="preserve"> por lo tanto de reporta a partir de esta</w:t>
      </w:r>
      <w:r w:rsidRPr="002A5BBF">
        <w:rPr>
          <w:color w:val="auto"/>
          <w:highlight w:val="yellow"/>
          <w:lang w:val="es-ES_tradnl" w:eastAsia="en-US"/>
          <w:rPrChange w:id="9" w:author="Miriam Miranda" w:date="2014-01-05T12:01:00Z">
            <w:rPr>
              <w:color w:val="auto"/>
              <w:lang w:val="es-ES_tradnl" w:eastAsia="en-US"/>
            </w:rPr>
          </w:rPrChange>
        </w:rPr>
        <w:t xml:space="preserve">.  Adicionalmente, se incluye un apartado sobre los fundamentos jurídicos para la elaboración de  una Estrategia REDD+ viable jurídicamente. Finalmente un análisis de los productos generados por los consultores contratados por GiZ para apoyo a la generación de insumos </w:t>
      </w:r>
      <w:r w:rsidR="006D1481" w:rsidRPr="002A5BBF">
        <w:rPr>
          <w:color w:val="auto"/>
          <w:highlight w:val="yellow"/>
          <w:lang w:val="es-ES_tradnl" w:eastAsia="en-US"/>
          <w:rPrChange w:id="10" w:author="Miriam Miranda" w:date="2014-01-05T12:01:00Z">
            <w:rPr>
              <w:color w:val="auto"/>
              <w:lang w:val="es-ES_tradnl" w:eastAsia="en-US"/>
            </w:rPr>
          </w:rPrChange>
        </w:rPr>
        <w:t>y capacidad para REDD+ Costa Rica.</w:t>
      </w:r>
      <w:r w:rsidR="006D1481">
        <w:rPr>
          <w:color w:val="auto"/>
          <w:lang w:val="es-ES_tradnl" w:eastAsia="en-US"/>
        </w:rPr>
        <w:t xml:space="preserve"> </w:t>
      </w:r>
      <w:r>
        <w:rPr>
          <w:color w:val="auto"/>
          <w:lang w:val="es-ES_tradnl" w:eastAsia="en-US"/>
        </w:rPr>
        <w:t xml:space="preserve"> </w:t>
      </w:r>
      <w:r>
        <w:rPr>
          <w:color w:val="auto"/>
          <w:lang w:val="es-ES_tradnl"/>
        </w:rPr>
        <w:t xml:space="preserve"> </w:t>
      </w:r>
    </w:p>
    <w:p w14:paraId="360D3913" w14:textId="77777777" w:rsidR="000B3D98" w:rsidRDefault="000B3D98" w:rsidP="00DC638F">
      <w:pPr>
        <w:pStyle w:val="Default"/>
        <w:jc w:val="both"/>
        <w:rPr>
          <w:color w:val="auto"/>
          <w:lang w:val="es-ES_tradnl"/>
        </w:rPr>
      </w:pPr>
    </w:p>
    <w:p w14:paraId="345360A0" w14:textId="1A5CEA45" w:rsidR="000B3D98" w:rsidRPr="00296F6F" w:rsidRDefault="000B3D98" w:rsidP="00DC638F">
      <w:pPr>
        <w:pStyle w:val="Default"/>
        <w:jc w:val="both"/>
        <w:rPr>
          <w:color w:val="auto"/>
          <w:lang w:val="es-ES_tradnl"/>
        </w:rPr>
      </w:pPr>
      <w:r>
        <w:rPr>
          <w:color w:val="auto"/>
          <w:lang w:val="es-ES_tradnl"/>
        </w:rPr>
        <w:t>Al presente informe deben sumarse los informes N</w:t>
      </w:r>
      <w:r w:rsidRPr="00D02802">
        <w:rPr>
          <w:color w:val="auto"/>
          <w:vertAlign w:val="superscript"/>
          <w:lang w:val="es-ES_tradnl"/>
        </w:rPr>
        <w:t>o</w:t>
      </w:r>
      <w:r>
        <w:rPr>
          <w:color w:val="auto"/>
          <w:lang w:val="es-ES_tradnl"/>
        </w:rPr>
        <w:t>1, N</w:t>
      </w:r>
      <w:r w:rsidRPr="00D02802">
        <w:rPr>
          <w:color w:val="auto"/>
          <w:vertAlign w:val="superscript"/>
          <w:lang w:val="es-ES_tradnl"/>
        </w:rPr>
        <w:t>o</w:t>
      </w:r>
      <w:r>
        <w:rPr>
          <w:color w:val="auto"/>
          <w:lang w:val="es-ES_tradnl"/>
        </w:rPr>
        <w:t xml:space="preserve"> 2 y N</w:t>
      </w:r>
      <w:r w:rsidRPr="00D02802">
        <w:rPr>
          <w:color w:val="auto"/>
          <w:vertAlign w:val="superscript"/>
          <w:lang w:val="es-ES_tradnl"/>
        </w:rPr>
        <w:t>o</w:t>
      </w:r>
      <w:r>
        <w:rPr>
          <w:color w:val="auto"/>
          <w:lang w:val="es-ES_tradnl"/>
        </w:rPr>
        <w:t xml:space="preserve"> 3 de la consultoría Administradora del proyecto  y recomendación de políticas públicas</w:t>
      </w:r>
    </w:p>
    <w:p w14:paraId="49F9F084" w14:textId="77777777" w:rsidR="006249DC" w:rsidRPr="002A2BA4" w:rsidRDefault="006249DC" w:rsidP="00296F6F">
      <w:pPr>
        <w:pStyle w:val="Default"/>
        <w:ind w:left="1440"/>
        <w:jc w:val="both"/>
        <w:rPr>
          <w:color w:val="auto"/>
          <w:lang w:val="es-ES_tradnl" w:eastAsia="en-US"/>
        </w:rPr>
      </w:pPr>
    </w:p>
    <w:p w14:paraId="338E554C" w14:textId="77777777" w:rsidR="00D45615" w:rsidRPr="002A2BA4" w:rsidRDefault="00D45615" w:rsidP="00296F6F">
      <w:pPr>
        <w:pStyle w:val="Default"/>
        <w:ind w:left="720"/>
        <w:jc w:val="both"/>
        <w:rPr>
          <w:color w:val="auto"/>
          <w:lang w:val="es-ES_tradnl" w:eastAsia="en-US"/>
        </w:rPr>
      </w:pPr>
    </w:p>
    <w:p w14:paraId="785112EC" w14:textId="0E609328" w:rsidR="00E47770" w:rsidRPr="00296F6F" w:rsidRDefault="00D45615" w:rsidP="00E47770">
      <w:pPr>
        <w:rPr>
          <w:rFonts w:ascii="Arial" w:hAnsi="Arial" w:cs="Arial"/>
          <w:b/>
          <w:szCs w:val="32"/>
          <w:lang w:val="es-ES_tradnl"/>
        </w:rPr>
      </w:pPr>
      <w:r w:rsidRPr="00296F6F">
        <w:rPr>
          <w:rFonts w:ascii="Arial" w:hAnsi="Arial" w:cs="Arial"/>
          <w:b/>
          <w:szCs w:val="32"/>
          <w:lang w:val="es-ES_tradnl"/>
        </w:rPr>
        <w:t xml:space="preserve"> </w:t>
      </w:r>
    </w:p>
    <w:p w14:paraId="739477FF" w14:textId="77777777" w:rsidR="00006E38" w:rsidRPr="00296F6F" w:rsidRDefault="00006E38" w:rsidP="00006E38">
      <w:pPr>
        <w:rPr>
          <w:lang w:val="es-ES_tradnl"/>
        </w:rPr>
      </w:pPr>
    </w:p>
    <w:p w14:paraId="3775221A" w14:textId="4C89AD1A" w:rsidR="00006E38" w:rsidRPr="002A2BA4" w:rsidRDefault="00AA5085" w:rsidP="00940825">
      <w:pPr>
        <w:pStyle w:val="Heading1"/>
        <w:rPr>
          <w:lang w:val="es-ES_tradnl" w:eastAsia="en-US"/>
        </w:rPr>
      </w:pPr>
      <w:bookmarkStart w:id="11" w:name="_Toc365270609"/>
      <w:bookmarkStart w:id="12" w:name="_Toc239205840"/>
      <w:bookmarkStart w:id="13" w:name="_Toc250617145"/>
      <w:r w:rsidRPr="00296F6F">
        <w:rPr>
          <w:lang w:val="es-ES_tradnl"/>
        </w:rPr>
        <w:t>Coordina</w:t>
      </w:r>
      <w:r w:rsidR="004B5147">
        <w:rPr>
          <w:lang w:val="es-ES_tradnl"/>
        </w:rPr>
        <w:t xml:space="preserve">ción y </w:t>
      </w:r>
      <w:r w:rsidRPr="00296F6F">
        <w:rPr>
          <w:lang w:val="es-ES_tradnl"/>
        </w:rPr>
        <w:t>supervis</w:t>
      </w:r>
      <w:r w:rsidR="004B5147">
        <w:rPr>
          <w:lang w:val="es-ES_tradnl"/>
        </w:rPr>
        <w:t xml:space="preserve">ion de las </w:t>
      </w:r>
      <w:r w:rsidRPr="00296F6F">
        <w:rPr>
          <w:lang w:val="es-ES_tradnl"/>
        </w:rPr>
        <w:t>tareas de los consultores contratados por la Estrategia REDD+</w:t>
      </w:r>
      <w:r w:rsidR="00006E38" w:rsidRPr="00296F6F">
        <w:rPr>
          <w:lang w:val="es-ES_tradnl"/>
        </w:rPr>
        <w:t>.</w:t>
      </w:r>
      <w:bookmarkEnd w:id="11"/>
      <w:bookmarkEnd w:id="12"/>
      <w:bookmarkEnd w:id="13"/>
      <w:r w:rsidR="00006E38" w:rsidRPr="00296F6F">
        <w:rPr>
          <w:lang w:val="es-ES_tradnl"/>
        </w:rPr>
        <w:t xml:space="preserve"> </w:t>
      </w:r>
    </w:p>
    <w:p w14:paraId="7DD4627F" w14:textId="77777777" w:rsidR="000447FF" w:rsidRPr="0035335A" w:rsidRDefault="000447FF" w:rsidP="0035335A">
      <w:pPr>
        <w:pStyle w:val="Heading2"/>
      </w:pPr>
      <w:bookmarkStart w:id="14" w:name="_Toc250617146"/>
      <w:r w:rsidRPr="0035335A">
        <w:t>Consultores individuales</w:t>
      </w:r>
      <w:bookmarkEnd w:id="14"/>
      <w:r w:rsidRPr="0035335A">
        <w:t xml:space="preserve"> </w:t>
      </w:r>
    </w:p>
    <w:p w14:paraId="57D393CD" w14:textId="77777777" w:rsidR="000447FF" w:rsidRPr="00296F6F" w:rsidRDefault="000447FF" w:rsidP="00EB7EE2">
      <w:pPr>
        <w:pStyle w:val="Heading3"/>
      </w:pPr>
    </w:p>
    <w:p w14:paraId="4A68DF44" w14:textId="1795AC9A" w:rsidR="00EB7EE2" w:rsidRPr="005341DA" w:rsidRDefault="000447FF" w:rsidP="0035335A">
      <w:pPr>
        <w:pStyle w:val="Heading3"/>
      </w:pPr>
      <w:bookmarkStart w:id="15" w:name="_Toc250617147"/>
      <w:r w:rsidRPr="0035335A">
        <w:t>Asesoría en la implementación del Plan Trabajo  SESA, procedimiento de queja  y plan de consulta.</w:t>
      </w:r>
      <w:bookmarkEnd w:id="15"/>
      <w:r w:rsidRPr="005341DA">
        <w:t xml:space="preserve"> </w:t>
      </w:r>
    </w:p>
    <w:p w14:paraId="41B0A4AD" w14:textId="64C0A3C0" w:rsidR="004E3A76" w:rsidRDefault="00940825" w:rsidP="004E3A76">
      <w:r>
        <w:t xml:space="preserve"> </w:t>
      </w:r>
    </w:p>
    <w:p w14:paraId="2D34B51B" w14:textId="1767B10C" w:rsidR="004E3A76" w:rsidRPr="009A07E4" w:rsidRDefault="00940825" w:rsidP="0035335A">
      <w:pPr>
        <w:pStyle w:val="Heading4"/>
      </w:pPr>
      <w:r>
        <w:t xml:space="preserve">Resultados </w:t>
      </w:r>
    </w:p>
    <w:p w14:paraId="5A148E5F" w14:textId="77777777" w:rsidR="004E3A76" w:rsidRPr="009A07E4" w:rsidRDefault="004E3A76" w:rsidP="004E3A76">
      <w:pPr>
        <w:pStyle w:val="BodyText"/>
        <w:rPr>
          <w:highlight w:val="yellow"/>
        </w:rPr>
      </w:pPr>
    </w:p>
    <w:p w14:paraId="61A6C0E1" w14:textId="77777777" w:rsidR="004E3A76" w:rsidRPr="009A07E4" w:rsidRDefault="004E3A76" w:rsidP="00D819CC">
      <w:pPr>
        <w:pStyle w:val="BodyText"/>
        <w:numPr>
          <w:ilvl w:val="0"/>
          <w:numId w:val="16"/>
        </w:numPr>
        <w:spacing w:line="240" w:lineRule="auto"/>
      </w:pPr>
      <w:r w:rsidRPr="009A07E4">
        <w:t>Avances significativos en la operacionalización  el marco jurídico que respalda la elaboración de la Estrategia REDD+ Costa Rica</w:t>
      </w:r>
    </w:p>
    <w:p w14:paraId="554266EE" w14:textId="77777777" w:rsidR="004E3A76" w:rsidRPr="009A07E4" w:rsidRDefault="004E3A76" w:rsidP="00D819CC">
      <w:pPr>
        <w:pStyle w:val="BodyText"/>
        <w:numPr>
          <w:ilvl w:val="1"/>
          <w:numId w:val="16"/>
        </w:numPr>
        <w:spacing w:line="240" w:lineRule="auto"/>
      </w:pPr>
      <w:r w:rsidRPr="009A07E4">
        <w:t>Conformación de la Secretaría REDD+ a lo interno del Fondo Nacional de Financiamiento Forestal</w:t>
      </w:r>
    </w:p>
    <w:p w14:paraId="6F73A794" w14:textId="77777777" w:rsidR="004E3A76" w:rsidRPr="009A07E4" w:rsidRDefault="004E3A76" w:rsidP="00D819CC">
      <w:pPr>
        <w:pStyle w:val="BodyText"/>
        <w:numPr>
          <w:ilvl w:val="1"/>
          <w:numId w:val="16"/>
        </w:numPr>
        <w:spacing w:line="240" w:lineRule="auto"/>
      </w:pPr>
      <w:r w:rsidRPr="009A07E4">
        <w:t>Instauración del Comité Ejecutivo REDD+</w:t>
      </w:r>
    </w:p>
    <w:p w14:paraId="42F0C0EB" w14:textId="77777777" w:rsidR="004E3A76" w:rsidRPr="009A07E4" w:rsidRDefault="004E3A76" w:rsidP="00D819CC">
      <w:pPr>
        <w:pStyle w:val="BodyText"/>
        <w:numPr>
          <w:ilvl w:val="1"/>
          <w:numId w:val="16"/>
        </w:numPr>
        <w:spacing w:line="240" w:lineRule="auto"/>
      </w:pPr>
      <w:r w:rsidRPr="009A07E4">
        <w:t>Conformación de la Comisión Interinstitucional</w:t>
      </w:r>
    </w:p>
    <w:p w14:paraId="2925BD6E" w14:textId="77777777" w:rsidR="004E3A76" w:rsidRPr="009A07E4" w:rsidRDefault="004E3A76" w:rsidP="00D819CC">
      <w:pPr>
        <w:pStyle w:val="BodyText"/>
        <w:numPr>
          <w:ilvl w:val="1"/>
          <w:numId w:val="16"/>
        </w:numPr>
        <w:spacing w:line="240" w:lineRule="auto"/>
      </w:pPr>
      <w:r w:rsidRPr="009A07E4">
        <w:t xml:space="preserve">Inicio del proceso de institucionalización de REDD+ </w:t>
      </w:r>
    </w:p>
    <w:p w14:paraId="27E0F86F" w14:textId="36D4AC08" w:rsidR="004E3A76" w:rsidRPr="009A07E4" w:rsidRDefault="006A672E" w:rsidP="00D819CC">
      <w:pPr>
        <w:pStyle w:val="BodyText"/>
        <w:numPr>
          <w:ilvl w:val="0"/>
          <w:numId w:val="16"/>
        </w:numPr>
        <w:spacing w:line="240" w:lineRule="auto"/>
      </w:pPr>
      <w:r>
        <w:t>Coordinación para la elaboración de i</w:t>
      </w:r>
      <w:r w:rsidR="00064BA3">
        <w:t xml:space="preserve">nstrumentos </w:t>
      </w:r>
      <w:r w:rsidR="004E3A76" w:rsidRPr="009A07E4">
        <w:t xml:space="preserve"> jurídicos </w:t>
      </w:r>
      <w:r w:rsidR="00064BA3">
        <w:t xml:space="preserve">que facilitan  </w:t>
      </w:r>
      <w:r w:rsidR="004E3A76" w:rsidRPr="009A07E4">
        <w:t xml:space="preserve"> la gobernanza   de REDD+  Costa Rica</w:t>
      </w:r>
      <w:r w:rsidR="00064BA3">
        <w:t xml:space="preserve"> disponibles</w:t>
      </w:r>
    </w:p>
    <w:p w14:paraId="7CA77B22" w14:textId="77777777" w:rsidR="004E3A76" w:rsidRPr="009A07E4" w:rsidRDefault="004E3A76" w:rsidP="00D819CC">
      <w:pPr>
        <w:pStyle w:val="BodyText"/>
        <w:numPr>
          <w:ilvl w:val="1"/>
          <w:numId w:val="16"/>
        </w:numPr>
        <w:spacing w:line="240" w:lineRule="auto"/>
        <w:rPr>
          <w:szCs w:val="24"/>
        </w:rPr>
      </w:pPr>
      <w:r w:rsidRPr="009A07E4">
        <w:rPr>
          <w:szCs w:val="24"/>
        </w:rPr>
        <w:t xml:space="preserve">Manual de funcionamiento de la Comisión Interinstitucional Estrategia REDD+ Costa Rica </w:t>
      </w:r>
    </w:p>
    <w:p w14:paraId="402BCC20" w14:textId="77777777" w:rsidR="004E3A76" w:rsidRPr="009A07E4" w:rsidRDefault="004E3A76" w:rsidP="00D819CC">
      <w:pPr>
        <w:pStyle w:val="BodyText"/>
        <w:numPr>
          <w:ilvl w:val="1"/>
          <w:numId w:val="16"/>
        </w:numPr>
        <w:spacing w:line="240" w:lineRule="auto"/>
        <w:rPr>
          <w:szCs w:val="24"/>
        </w:rPr>
      </w:pPr>
      <w:r w:rsidRPr="009A07E4">
        <w:rPr>
          <w:szCs w:val="24"/>
        </w:rPr>
        <w:t>Manual de Funcionamiento del Comité Ejecutivo Estrategia REDD+ Costa Rica</w:t>
      </w:r>
    </w:p>
    <w:p w14:paraId="6B42BC5E" w14:textId="77777777" w:rsidR="004E3A76" w:rsidRPr="009A07E4" w:rsidRDefault="004E3A76" w:rsidP="00D819CC">
      <w:pPr>
        <w:pStyle w:val="BodyText"/>
        <w:numPr>
          <w:ilvl w:val="1"/>
          <w:numId w:val="16"/>
        </w:numPr>
        <w:spacing w:line="240" w:lineRule="auto"/>
        <w:rPr>
          <w:szCs w:val="24"/>
        </w:rPr>
      </w:pPr>
      <w:r w:rsidRPr="009A07E4">
        <w:rPr>
          <w:szCs w:val="24"/>
        </w:rPr>
        <w:t>Guía para la consulta de pueblos indígenas y campesinos Estrategia REDD+ Costa Rica</w:t>
      </w:r>
    </w:p>
    <w:p w14:paraId="7A414CB1" w14:textId="77777777" w:rsidR="004E3A76" w:rsidRPr="009A07E4" w:rsidRDefault="004E3A76" w:rsidP="00D819CC">
      <w:pPr>
        <w:pStyle w:val="BodyText"/>
        <w:numPr>
          <w:ilvl w:val="1"/>
          <w:numId w:val="16"/>
        </w:numPr>
        <w:spacing w:line="240" w:lineRule="auto"/>
        <w:rPr>
          <w:szCs w:val="24"/>
        </w:rPr>
      </w:pPr>
      <w:r w:rsidRPr="009A07E4">
        <w:rPr>
          <w:szCs w:val="24"/>
        </w:rPr>
        <w:t>Mecanismo de Consulta y Queja Estrategia REDD+ Costa Rica</w:t>
      </w:r>
    </w:p>
    <w:p w14:paraId="36282DE5" w14:textId="77777777" w:rsidR="004E3A76" w:rsidRPr="009A07E4" w:rsidRDefault="004E3A76" w:rsidP="00D819CC">
      <w:pPr>
        <w:pStyle w:val="BodyText"/>
        <w:numPr>
          <w:ilvl w:val="1"/>
          <w:numId w:val="16"/>
        </w:numPr>
        <w:spacing w:line="240" w:lineRule="auto"/>
        <w:rPr>
          <w:szCs w:val="24"/>
        </w:rPr>
      </w:pPr>
      <w:r w:rsidRPr="009A07E4">
        <w:rPr>
          <w:szCs w:val="24"/>
        </w:rPr>
        <w:t>Principios para la participación ciudadana en el marco de REDD+ Costa Rica</w:t>
      </w:r>
    </w:p>
    <w:p w14:paraId="3E756CF4" w14:textId="62C9133D" w:rsidR="004E3A76" w:rsidRPr="009A07E4" w:rsidRDefault="005B744A" w:rsidP="00D819CC">
      <w:pPr>
        <w:pStyle w:val="BodyText"/>
        <w:numPr>
          <w:ilvl w:val="0"/>
          <w:numId w:val="16"/>
        </w:numPr>
        <w:spacing w:line="240" w:lineRule="auto"/>
      </w:pPr>
      <w:r>
        <w:t>M</w:t>
      </w:r>
      <w:r w:rsidR="004E3A76" w:rsidRPr="009A07E4">
        <w:t xml:space="preserve">apa de actores sociales </w:t>
      </w:r>
      <w:r>
        <w:t>disponible</w:t>
      </w:r>
    </w:p>
    <w:p w14:paraId="39E1A069" w14:textId="77777777" w:rsidR="004E3A76" w:rsidRPr="009A07E4" w:rsidRDefault="004E3A76" w:rsidP="00D819CC">
      <w:pPr>
        <w:pStyle w:val="BodyText"/>
        <w:numPr>
          <w:ilvl w:val="0"/>
          <w:numId w:val="16"/>
        </w:numPr>
        <w:spacing w:line="240" w:lineRule="auto"/>
      </w:pPr>
      <w:r w:rsidRPr="009A07E4">
        <w:t>Avances significativos en la conceptualización, planificación e implementación del proceso de consulta</w:t>
      </w:r>
    </w:p>
    <w:p w14:paraId="1FD3B8D5" w14:textId="77777777" w:rsidR="004E3A76" w:rsidRPr="009A07E4" w:rsidRDefault="004E3A76" w:rsidP="00D819CC">
      <w:pPr>
        <w:pStyle w:val="BodyText"/>
        <w:numPr>
          <w:ilvl w:val="0"/>
          <w:numId w:val="16"/>
        </w:numPr>
        <w:spacing w:line="240" w:lineRule="auto"/>
      </w:pPr>
      <w:r w:rsidRPr="009A07E4">
        <w:t xml:space="preserve">Conceptualización, planificación y operacionalización del proceso de participación y diálogo temprano en el marco de REDD+ Costa Rica </w:t>
      </w:r>
    </w:p>
    <w:p w14:paraId="1866914F" w14:textId="77777777" w:rsidR="004E3A76" w:rsidRPr="009A07E4" w:rsidRDefault="004E3A76" w:rsidP="00D819CC">
      <w:pPr>
        <w:pStyle w:val="BodyText"/>
        <w:numPr>
          <w:ilvl w:val="0"/>
          <w:numId w:val="16"/>
        </w:numPr>
        <w:spacing w:line="240" w:lineRule="auto"/>
      </w:pPr>
      <w:r w:rsidRPr="009A07E4">
        <w:t xml:space="preserve">Conceptualización  y elaboración del plan de trabajo para la implementación del Análisis Ambiental y Social (SESA) </w:t>
      </w:r>
    </w:p>
    <w:p w14:paraId="31E13394" w14:textId="77777777" w:rsidR="004E3A76" w:rsidRPr="009A07E4" w:rsidRDefault="004E3A76" w:rsidP="00D819CC">
      <w:pPr>
        <w:pStyle w:val="BodyText"/>
        <w:numPr>
          <w:ilvl w:val="0"/>
          <w:numId w:val="16"/>
        </w:numPr>
        <w:spacing w:line="240" w:lineRule="auto"/>
      </w:pPr>
      <w:r w:rsidRPr="009A07E4">
        <w:t>Establecimiento de las sinergias y coordinación requeridos para la implementación de SESA</w:t>
      </w:r>
    </w:p>
    <w:p w14:paraId="2784913B" w14:textId="77777777" w:rsidR="004E3A76" w:rsidRPr="009A07E4" w:rsidRDefault="004E3A76" w:rsidP="00D819CC">
      <w:pPr>
        <w:pStyle w:val="BodyText"/>
        <w:numPr>
          <w:ilvl w:val="0"/>
          <w:numId w:val="16"/>
        </w:numPr>
        <w:spacing w:line="240" w:lineRule="auto"/>
      </w:pPr>
      <w:r w:rsidRPr="009A07E4">
        <w:t>Elaboración de los TDRs para la elaboración del  Marco para la Gestión social y ambiental  (siglas en inglés ESMF) para la implementación de la Estrategia REDD+ Costa Rica</w:t>
      </w:r>
    </w:p>
    <w:p w14:paraId="23C43D75" w14:textId="77777777" w:rsidR="004E3A76" w:rsidRPr="009A07E4" w:rsidRDefault="004E3A76" w:rsidP="00D819CC">
      <w:pPr>
        <w:pStyle w:val="BodyText"/>
        <w:numPr>
          <w:ilvl w:val="0"/>
          <w:numId w:val="16"/>
        </w:numPr>
        <w:spacing w:line="240" w:lineRule="auto"/>
      </w:pPr>
      <w:r w:rsidRPr="009A07E4">
        <w:t>Elaboración de metodología consensuada con el sector indígena y campesino para la implementación del proceso de consulta</w:t>
      </w:r>
    </w:p>
    <w:p w14:paraId="3A766DBF" w14:textId="77777777" w:rsidR="004E3A76" w:rsidRPr="009A07E4" w:rsidRDefault="004E3A76" w:rsidP="00D819CC">
      <w:pPr>
        <w:pStyle w:val="BodyText"/>
        <w:numPr>
          <w:ilvl w:val="0"/>
          <w:numId w:val="16"/>
        </w:numPr>
        <w:spacing w:line="240" w:lineRule="auto"/>
      </w:pPr>
      <w:r w:rsidRPr="009A07E4">
        <w:t>Elaboración de metodología consensuada con el sector indígena y campesino para la implementación del plan de trabajo SESA</w:t>
      </w:r>
    </w:p>
    <w:p w14:paraId="6C5D13B9" w14:textId="77777777" w:rsidR="004E3A76" w:rsidRPr="009A07E4" w:rsidRDefault="004E3A76" w:rsidP="00D819CC">
      <w:pPr>
        <w:pStyle w:val="BodyText"/>
        <w:numPr>
          <w:ilvl w:val="0"/>
          <w:numId w:val="16"/>
        </w:numPr>
        <w:spacing w:line="240" w:lineRule="auto"/>
      </w:pPr>
      <w:r w:rsidRPr="009A07E4">
        <w:t>Elaboración de metodología consensuada con el sector indígena y campesino para la implementación del Mecanismo de Consulta y Queja</w:t>
      </w:r>
    </w:p>
    <w:p w14:paraId="49CA8A28" w14:textId="77777777" w:rsidR="004E3A76" w:rsidRPr="009A07E4" w:rsidRDefault="004E3A76" w:rsidP="00D819CC">
      <w:pPr>
        <w:pStyle w:val="BodyText"/>
        <w:numPr>
          <w:ilvl w:val="0"/>
          <w:numId w:val="16"/>
        </w:numPr>
        <w:spacing w:line="240" w:lineRule="auto"/>
      </w:pPr>
      <w:r w:rsidRPr="009A07E4">
        <w:t>Elaboración de una metodología consensuada con el sector indígena y campesino para la construcción de las salvaguardas sociales y ambientales desde la perspectiva de éstos sectores.  Salvaguardas que alimentarán el Sistema Nacional de Información sobre Salvaguardas</w:t>
      </w:r>
    </w:p>
    <w:p w14:paraId="7A22F45F" w14:textId="77777777" w:rsidR="004E3A76" w:rsidRPr="009A07E4" w:rsidRDefault="004E3A76" w:rsidP="00D819CC">
      <w:pPr>
        <w:pStyle w:val="BodyText"/>
        <w:numPr>
          <w:ilvl w:val="0"/>
          <w:numId w:val="16"/>
        </w:numPr>
        <w:spacing w:line="240" w:lineRule="auto"/>
      </w:pPr>
      <w:r w:rsidRPr="009A07E4">
        <w:t xml:space="preserve">Posicionamiento de REDD+ al más alto nivel político nacional (Primer Vice-Presidencia de la República, Consejo Presidencial Ambiental,  Defensoría de los Habitantes, Asamblea Legislativa) </w:t>
      </w:r>
    </w:p>
    <w:p w14:paraId="2A05EA88" w14:textId="52B29F33" w:rsidR="004E3A76" w:rsidRPr="009A07E4" w:rsidRDefault="006A672E" w:rsidP="00D819CC">
      <w:pPr>
        <w:pStyle w:val="BodyText"/>
        <w:numPr>
          <w:ilvl w:val="0"/>
          <w:numId w:val="16"/>
        </w:numPr>
        <w:spacing w:line="240" w:lineRule="auto"/>
      </w:pPr>
      <w:r>
        <w:t>Seguimiento</w:t>
      </w:r>
      <w:r w:rsidRPr="009A07E4">
        <w:t xml:space="preserve"> </w:t>
      </w:r>
      <w:r w:rsidR="004E3A76" w:rsidRPr="009A07E4">
        <w:t>de consultoría – Acicafoc – para la implementación de la etapa informativa del proceso de consulta a los campesinos a nivel nacional</w:t>
      </w:r>
    </w:p>
    <w:p w14:paraId="40032D5C" w14:textId="77777777" w:rsidR="004E3A76" w:rsidRPr="009A07E4" w:rsidRDefault="004E3A76" w:rsidP="00D819CC">
      <w:pPr>
        <w:pStyle w:val="BodyText"/>
        <w:numPr>
          <w:ilvl w:val="0"/>
          <w:numId w:val="16"/>
        </w:numPr>
        <w:spacing w:line="240" w:lineRule="auto"/>
      </w:pPr>
      <w:r w:rsidRPr="009A07E4">
        <w:t>Bases sociales, a nivel nacional, informadas sobre las oportunidades y retos de la Estrategia REDD+ Costa Rica</w:t>
      </w:r>
    </w:p>
    <w:p w14:paraId="54F006FA" w14:textId="728845C9" w:rsidR="004E3A76" w:rsidRPr="009A07E4" w:rsidRDefault="006A672E" w:rsidP="00D819CC">
      <w:pPr>
        <w:pStyle w:val="BodyText"/>
        <w:numPr>
          <w:ilvl w:val="0"/>
          <w:numId w:val="16"/>
        </w:numPr>
        <w:spacing w:line="240" w:lineRule="auto"/>
      </w:pPr>
      <w:r>
        <w:t>Seguimiento a la elaboración del e</w:t>
      </w:r>
      <w:r w:rsidR="004E3A76" w:rsidRPr="009A07E4">
        <w:t xml:space="preserve">studio </w:t>
      </w:r>
      <w:r>
        <w:t xml:space="preserve">sobre </w:t>
      </w:r>
      <w:r w:rsidR="004E3A76" w:rsidRPr="009A07E4">
        <w:t xml:space="preserve">la situación asocial y ambiental de las PIRs. Especialmente los pueblos indígenas y pequeños campesinos desarrollando actividades agroforestales </w:t>
      </w:r>
    </w:p>
    <w:p w14:paraId="17487585" w14:textId="513E05E0" w:rsidR="004E3A76" w:rsidRPr="009A07E4" w:rsidRDefault="004E3A76" w:rsidP="00D819CC">
      <w:pPr>
        <w:pStyle w:val="BodyText"/>
        <w:numPr>
          <w:ilvl w:val="0"/>
          <w:numId w:val="16"/>
        </w:numPr>
        <w:spacing w:line="240" w:lineRule="auto"/>
      </w:pPr>
      <w:r w:rsidRPr="009A07E4">
        <w:t>Re</w:t>
      </w:r>
      <w:r w:rsidR="00801BA2">
        <w:t>-e</w:t>
      </w:r>
      <w:r w:rsidRPr="009A07E4">
        <w:t>stablecimiento de la coordinación con el Sistema Nacional de áreas de Conservación</w:t>
      </w:r>
    </w:p>
    <w:p w14:paraId="51D13AD8" w14:textId="77777777" w:rsidR="004E3A76" w:rsidRPr="009A07E4" w:rsidRDefault="004E3A76" w:rsidP="00D819CC">
      <w:pPr>
        <w:pStyle w:val="BodyText"/>
        <w:numPr>
          <w:ilvl w:val="0"/>
          <w:numId w:val="16"/>
        </w:numPr>
        <w:spacing w:line="240" w:lineRule="auto"/>
      </w:pPr>
      <w:r w:rsidRPr="009A07E4">
        <w:t xml:space="preserve">Establecimiento de normas básicas para la coordinación y trabajo conjunto con la Unión Nacional Forestal  y sus cinco regionales; Ésta es la organización campesina de mayor relevancia a nivel nacional </w:t>
      </w:r>
    </w:p>
    <w:p w14:paraId="62CB4DE7" w14:textId="77777777" w:rsidR="004E3A76" w:rsidRPr="009A07E4" w:rsidRDefault="004E3A76" w:rsidP="00D819CC">
      <w:pPr>
        <w:pStyle w:val="BodyText"/>
        <w:numPr>
          <w:ilvl w:val="0"/>
          <w:numId w:val="16"/>
        </w:numPr>
        <w:spacing w:line="240" w:lineRule="auto"/>
      </w:pPr>
      <w:r w:rsidRPr="009A07E4">
        <w:t>19 Territorios indígenas con una estructura organizativa clara y empoderada para trabajar en el marco del proceso de elaboración de la Estrategia REDD+ Costa Rica.</w:t>
      </w:r>
    </w:p>
    <w:p w14:paraId="2C78842A" w14:textId="77777777" w:rsidR="004E3A76" w:rsidRPr="009A07E4" w:rsidRDefault="004E3A76" w:rsidP="00D819CC">
      <w:pPr>
        <w:pStyle w:val="BodyText"/>
        <w:numPr>
          <w:ilvl w:val="0"/>
          <w:numId w:val="16"/>
        </w:numPr>
        <w:spacing w:line="240" w:lineRule="auto"/>
      </w:pPr>
      <w:r w:rsidRPr="009A07E4">
        <w:t>Coordinación con GiZ para la contratación de consultores para que desarrollaran tareas de ámbito jurídico, tenencia de tierra en territorios indígenas y avanzar en la implementación de SESA</w:t>
      </w:r>
    </w:p>
    <w:p w14:paraId="267312A8" w14:textId="77777777" w:rsidR="004E3A76" w:rsidRPr="009A07E4" w:rsidRDefault="004E3A76" w:rsidP="00D819CC">
      <w:pPr>
        <w:pStyle w:val="BodyText"/>
        <w:numPr>
          <w:ilvl w:val="0"/>
          <w:numId w:val="16"/>
        </w:numPr>
        <w:spacing w:line="240" w:lineRule="auto"/>
      </w:pPr>
      <w:r w:rsidRPr="009A07E4">
        <w:t>Aportar los insumos sociales y colaboración en la elaboración de la Evaluación de Medio Período REDD+ Costa Rica</w:t>
      </w:r>
    </w:p>
    <w:p w14:paraId="279F70E1" w14:textId="77777777" w:rsidR="004E3A76" w:rsidRPr="009A07E4" w:rsidRDefault="004E3A76" w:rsidP="00D819CC">
      <w:pPr>
        <w:pStyle w:val="BodyText"/>
        <w:numPr>
          <w:ilvl w:val="0"/>
          <w:numId w:val="16"/>
        </w:numPr>
        <w:spacing w:line="240" w:lineRule="auto"/>
      </w:pPr>
      <w:r w:rsidRPr="009A07E4">
        <w:t xml:space="preserve">Elaboración  del informe segundo semestre de progreso de país de REDD+ </w:t>
      </w:r>
      <w:r w:rsidRPr="009A07E4">
        <w:rPr>
          <w:rFonts w:cs="Calibri"/>
        </w:rPr>
        <w:t xml:space="preserve"> </w:t>
      </w:r>
    </w:p>
    <w:p w14:paraId="2ABA23E8" w14:textId="77777777" w:rsidR="004E3A76" w:rsidRPr="009A07E4" w:rsidRDefault="004E3A76" w:rsidP="00D819CC">
      <w:pPr>
        <w:pStyle w:val="BodyText"/>
        <w:numPr>
          <w:ilvl w:val="0"/>
          <w:numId w:val="16"/>
        </w:numPr>
        <w:spacing w:line="240" w:lineRule="auto"/>
      </w:pPr>
      <w:r w:rsidRPr="009A07E4">
        <w:rPr>
          <w:rFonts w:cs="Calibri"/>
        </w:rPr>
        <w:t xml:space="preserve">Definición de los perfiles requeridos para el equipo social con el propósito de consolidar </w:t>
      </w:r>
      <w:r>
        <w:rPr>
          <w:rFonts w:cs="Calibri"/>
        </w:rPr>
        <w:t xml:space="preserve">el componente social de </w:t>
      </w:r>
      <w:r w:rsidRPr="009A07E4">
        <w:rPr>
          <w:rFonts w:cs="Calibri"/>
        </w:rPr>
        <w:t>la Secretaría REDD+ Costa Rica</w:t>
      </w:r>
    </w:p>
    <w:p w14:paraId="42004FA7" w14:textId="77777777" w:rsidR="004E3A76" w:rsidRPr="009A07E4" w:rsidRDefault="004E3A76" w:rsidP="00D819CC">
      <w:pPr>
        <w:pStyle w:val="BodyText"/>
        <w:numPr>
          <w:ilvl w:val="0"/>
          <w:numId w:val="16"/>
        </w:numPr>
        <w:spacing w:line="240" w:lineRule="auto"/>
      </w:pPr>
      <w:r w:rsidRPr="009A07E4">
        <w:rPr>
          <w:rFonts w:cs="Calibri"/>
        </w:rPr>
        <w:t>Divulgación a lo interno del FONAFIFO de la información base de REDD+, oportunidades y retos para Costa Rica</w:t>
      </w:r>
    </w:p>
    <w:p w14:paraId="20FC8160" w14:textId="77777777" w:rsidR="004E3A76" w:rsidRPr="009A07E4" w:rsidRDefault="004E3A76" w:rsidP="00D819CC">
      <w:pPr>
        <w:pStyle w:val="BodyText"/>
        <w:numPr>
          <w:ilvl w:val="0"/>
          <w:numId w:val="16"/>
        </w:numPr>
        <w:spacing w:line="240" w:lineRule="auto"/>
      </w:pPr>
      <w:r w:rsidRPr="009A07E4">
        <w:rPr>
          <w:rFonts w:cs="Calibri"/>
        </w:rPr>
        <w:t>Planificación e implementación de un taller a lo interno de la Secretaría REDD+ para homologar y clarificar el conocimiento técnico (forestal,   social,  administrativo)  y alcances de REDD+ (ver figura en página siguiente)</w:t>
      </w:r>
    </w:p>
    <w:p w14:paraId="11FC1333" w14:textId="77777777" w:rsidR="004E3A76" w:rsidRPr="00801BA2" w:rsidRDefault="004E3A76" w:rsidP="00D819CC">
      <w:pPr>
        <w:pStyle w:val="BodyText"/>
        <w:numPr>
          <w:ilvl w:val="0"/>
          <w:numId w:val="16"/>
        </w:numPr>
        <w:spacing w:line="240" w:lineRule="auto"/>
        <w:rPr>
          <w:ins w:id="16" w:author="Miriam Miranda" w:date="2014-01-05T12:42:00Z"/>
          <w:rFonts w:cs="Calibri"/>
        </w:rPr>
      </w:pPr>
      <w:r w:rsidRPr="009A07E4">
        <w:rPr>
          <w:rFonts w:cs="Calibri"/>
        </w:rPr>
        <w:t xml:space="preserve">Coordinación con el equipo social de Banco Mundial y FCPF </w:t>
      </w:r>
    </w:p>
    <w:p w14:paraId="3B17F613" w14:textId="77777777" w:rsidR="00064BA3" w:rsidRPr="009A07E4" w:rsidRDefault="00064BA3" w:rsidP="00064BA3">
      <w:pPr>
        <w:pStyle w:val="BodyText"/>
        <w:spacing w:line="240" w:lineRule="auto"/>
        <w:ind w:left="720"/>
      </w:pPr>
    </w:p>
    <w:p w14:paraId="1539C404" w14:textId="56DAE70D" w:rsidR="00260B43" w:rsidRPr="00296F6F" w:rsidRDefault="00260B43" w:rsidP="00296F6F">
      <w:pPr>
        <w:spacing w:after="0" w:line="240" w:lineRule="auto"/>
        <w:jc w:val="left"/>
        <w:rPr>
          <w:color w:val="FFFFFF"/>
          <w:sz w:val="32"/>
          <w:szCs w:val="32"/>
          <w:lang w:val="es-ES_tradnl"/>
        </w:rPr>
      </w:pPr>
    </w:p>
    <w:p w14:paraId="19F4C36F" w14:textId="1C23FB45" w:rsidR="00EB7EE2" w:rsidRDefault="00BB40A0" w:rsidP="005341DA">
      <w:pPr>
        <w:pStyle w:val="Heading3"/>
      </w:pPr>
      <w:bookmarkStart w:id="17" w:name="_Toc250617148"/>
      <w:r w:rsidRPr="005341DA">
        <w:t xml:space="preserve">Apoyo en  </w:t>
      </w:r>
      <w:r w:rsidR="000447FF" w:rsidRPr="005341DA">
        <w:t>aspectos sociales de la Estrategia REDD+.</w:t>
      </w:r>
      <w:bookmarkEnd w:id="17"/>
      <w:r w:rsidR="000447FF" w:rsidRPr="005341DA">
        <w:t xml:space="preserve"> </w:t>
      </w:r>
    </w:p>
    <w:p w14:paraId="523314C4" w14:textId="77777777" w:rsidR="005341DA" w:rsidRDefault="005341DA" w:rsidP="005341DA"/>
    <w:p w14:paraId="3E0C9B08" w14:textId="2C89ACA3" w:rsidR="00500DA3" w:rsidRDefault="00500DA3" w:rsidP="00500DA3">
      <w:pPr>
        <w:pStyle w:val="Heading4"/>
      </w:pPr>
      <w:r>
        <w:t xml:space="preserve">Resultados de la Consultoría </w:t>
      </w:r>
    </w:p>
    <w:p w14:paraId="5DD27FE9" w14:textId="77777777" w:rsidR="00500DA3" w:rsidRPr="00337ED3" w:rsidRDefault="00500DA3" w:rsidP="00500DA3">
      <w:pPr>
        <w:pStyle w:val="ListParagraph"/>
        <w:spacing w:after="0"/>
        <w:rPr>
          <w:rFonts w:eastAsia="Calibri"/>
        </w:rPr>
      </w:pPr>
    </w:p>
    <w:p w14:paraId="6F820334" w14:textId="77777777" w:rsidR="00500DA3" w:rsidRPr="00F708EA" w:rsidRDefault="00500DA3" w:rsidP="00D819CC">
      <w:pPr>
        <w:pStyle w:val="ListParagraph"/>
        <w:numPr>
          <w:ilvl w:val="0"/>
          <w:numId w:val="5"/>
        </w:numPr>
        <w:spacing w:after="0"/>
        <w:rPr>
          <w:lang w:val="es-ES_tradnl"/>
        </w:rPr>
      </w:pPr>
      <w:bookmarkStart w:id="18" w:name="_Toc364074492"/>
      <w:r w:rsidRPr="00F708EA">
        <w:rPr>
          <w:lang w:val="es-ES_tradnl"/>
        </w:rPr>
        <w:t>Apoyo al seguimiento de los nombramientos de los representantes al Comité Ejecutivo de REDD+</w:t>
      </w:r>
      <w:bookmarkStart w:id="19" w:name="_Toc364074493"/>
      <w:bookmarkEnd w:id="18"/>
      <w:r w:rsidRPr="00F708EA">
        <w:rPr>
          <w:lang w:val="es-ES_tradnl"/>
        </w:rPr>
        <w:t xml:space="preserve">. </w:t>
      </w:r>
    </w:p>
    <w:p w14:paraId="69C1E1DE" w14:textId="77777777" w:rsidR="00500DA3" w:rsidRPr="00F708EA" w:rsidRDefault="00500DA3" w:rsidP="00D819CC">
      <w:pPr>
        <w:pStyle w:val="ListParagraph"/>
        <w:numPr>
          <w:ilvl w:val="0"/>
          <w:numId w:val="5"/>
        </w:numPr>
        <w:spacing w:after="0"/>
        <w:rPr>
          <w:lang w:val="es-ES_tradnl"/>
        </w:rPr>
      </w:pPr>
      <w:r w:rsidRPr="00F708EA">
        <w:rPr>
          <w:lang w:val="es-ES_tradnl"/>
        </w:rPr>
        <w:t>Participación en las sesiones del Comité Ejecutivo</w:t>
      </w:r>
      <w:bookmarkStart w:id="20" w:name="_Toc364074494"/>
      <w:bookmarkEnd w:id="19"/>
    </w:p>
    <w:p w14:paraId="4E02E4C7" w14:textId="77777777" w:rsidR="00500DA3" w:rsidRPr="00F708EA" w:rsidRDefault="00500DA3" w:rsidP="00D819CC">
      <w:pPr>
        <w:pStyle w:val="ListParagraph"/>
        <w:numPr>
          <w:ilvl w:val="0"/>
          <w:numId w:val="5"/>
        </w:numPr>
        <w:spacing w:after="0"/>
        <w:rPr>
          <w:lang w:val="es-ES_tradnl"/>
        </w:rPr>
      </w:pPr>
      <w:r w:rsidRPr="00F708EA">
        <w:rPr>
          <w:lang w:val="es-ES_tradnl"/>
        </w:rPr>
        <w:t>Apoyo en la conformación d</w:t>
      </w:r>
      <w:r>
        <w:rPr>
          <w:lang w:val="es-ES_tradnl"/>
        </w:rPr>
        <w:t xml:space="preserve">e </w:t>
      </w:r>
      <w:r w:rsidRPr="00F708EA">
        <w:rPr>
          <w:lang w:val="es-ES_tradnl"/>
        </w:rPr>
        <w:t>la Comisión Interinstitucional</w:t>
      </w:r>
      <w:bookmarkStart w:id="21" w:name="_Toc364074495"/>
      <w:bookmarkEnd w:id="20"/>
      <w:bookmarkEnd w:id="21"/>
    </w:p>
    <w:p w14:paraId="600F8C0B" w14:textId="77777777" w:rsidR="00500DA3" w:rsidRPr="00F708EA" w:rsidRDefault="00500DA3" w:rsidP="00D819CC">
      <w:pPr>
        <w:pStyle w:val="ListParagraph"/>
        <w:numPr>
          <w:ilvl w:val="0"/>
          <w:numId w:val="5"/>
        </w:numPr>
        <w:spacing w:after="0"/>
        <w:rPr>
          <w:lang w:val="es-ES_tradnl"/>
        </w:rPr>
      </w:pPr>
      <w:r w:rsidRPr="00F708EA">
        <w:rPr>
          <w:lang w:val="es-ES_tradnl" w:eastAsia="ar-SA"/>
        </w:rPr>
        <w:t xml:space="preserve">Coordinación de la actividad nacional para la </w:t>
      </w:r>
      <w:r>
        <w:rPr>
          <w:lang w:val="es-ES_tradnl" w:eastAsia="ar-SA"/>
        </w:rPr>
        <w:t>a</w:t>
      </w:r>
      <w:r w:rsidRPr="00F708EA">
        <w:rPr>
          <w:lang w:val="es-ES_tradnl" w:eastAsia="ar-SA"/>
        </w:rPr>
        <w:t>ctualización proceso Estrategia REDD+ Costa Rica y sus Salvaguardas</w:t>
      </w:r>
    </w:p>
    <w:p w14:paraId="4F7C7576" w14:textId="77777777" w:rsidR="00500DA3" w:rsidRPr="00F708EA" w:rsidRDefault="00500DA3" w:rsidP="00D819CC">
      <w:pPr>
        <w:pStyle w:val="ListParagraph"/>
        <w:numPr>
          <w:ilvl w:val="0"/>
          <w:numId w:val="5"/>
        </w:numPr>
        <w:spacing w:after="0"/>
        <w:rPr>
          <w:lang w:val="es-ES_tradnl"/>
        </w:rPr>
      </w:pPr>
      <w:r w:rsidRPr="00F708EA">
        <w:rPr>
          <w:lang w:val="es-ES_tradnl"/>
        </w:rPr>
        <w:t xml:space="preserve">Coordinación de logística para las convocatorias e implementación de la Comisión Interinstitucional </w:t>
      </w:r>
    </w:p>
    <w:p w14:paraId="74B3062F" w14:textId="77777777" w:rsidR="00500DA3" w:rsidRPr="00F708EA" w:rsidRDefault="00500DA3" w:rsidP="00D819CC">
      <w:pPr>
        <w:pStyle w:val="ListParagraph"/>
        <w:numPr>
          <w:ilvl w:val="0"/>
          <w:numId w:val="5"/>
        </w:numPr>
        <w:spacing w:after="0"/>
        <w:rPr>
          <w:lang w:val="es-ES_tradnl"/>
        </w:rPr>
      </w:pPr>
      <w:r w:rsidRPr="00F708EA">
        <w:rPr>
          <w:lang w:val="es-ES_tradnl"/>
        </w:rPr>
        <w:t>Organización de la información para la identificación de actores sociales interactuando para la elaboración de la Estrategia REDD+</w:t>
      </w:r>
    </w:p>
    <w:p w14:paraId="13011C82" w14:textId="77777777" w:rsidR="00500DA3" w:rsidRPr="00F708EA" w:rsidRDefault="00500DA3" w:rsidP="00D819CC">
      <w:pPr>
        <w:pStyle w:val="ListParagraph"/>
        <w:numPr>
          <w:ilvl w:val="0"/>
          <w:numId w:val="5"/>
        </w:numPr>
        <w:spacing w:after="0"/>
        <w:rPr>
          <w:lang w:val="es-ES_tradnl"/>
        </w:rPr>
      </w:pPr>
      <w:r w:rsidRPr="00F708EA">
        <w:rPr>
          <w:lang w:val="es-ES_tradnl"/>
        </w:rPr>
        <w:t>Participación y colaboración en la organización de los diversos talleres para nombrar el representante del sector de la sociedad civil/dueños de terrenos degradados</w:t>
      </w:r>
    </w:p>
    <w:p w14:paraId="2CAF5C34" w14:textId="77777777" w:rsidR="00500DA3" w:rsidRPr="00F708EA" w:rsidRDefault="00500DA3" w:rsidP="00D819CC">
      <w:pPr>
        <w:pStyle w:val="ListParagraph"/>
        <w:numPr>
          <w:ilvl w:val="0"/>
          <w:numId w:val="5"/>
        </w:numPr>
        <w:spacing w:after="0"/>
        <w:rPr>
          <w:lang w:val="es-ES_tradnl"/>
        </w:rPr>
      </w:pPr>
      <w:r w:rsidRPr="00F708EA">
        <w:rPr>
          <w:lang w:val="es-ES_tradnl"/>
        </w:rPr>
        <w:t xml:space="preserve">Participación en los talleres para la capacitación a los mediadores culturales en los territorios indígenas </w:t>
      </w:r>
    </w:p>
    <w:p w14:paraId="5E70FA79" w14:textId="77777777" w:rsidR="00500DA3" w:rsidRDefault="00500DA3" w:rsidP="00D819CC">
      <w:pPr>
        <w:pStyle w:val="ListParagraph"/>
        <w:numPr>
          <w:ilvl w:val="0"/>
          <w:numId w:val="5"/>
        </w:numPr>
        <w:spacing w:after="0"/>
        <w:rPr>
          <w:lang w:val="es-ES_tradnl"/>
        </w:rPr>
      </w:pPr>
      <w:r w:rsidRPr="00F708EA">
        <w:rPr>
          <w:lang w:val="es-ES_tradnl"/>
        </w:rPr>
        <w:t xml:space="preserve">Elaboración  de  memorias </w:t>
      </w:r>
    </w:p>
    <w:p w14:paraId="2F45EE04" w14:textId="77777777" w:rsidR="00500DA3" w:rsidRDefault="00500DA3" w:rsidP="00D819CC">
      <w:pPr>
        <w:pStyle w:val="ListParagraph"/>
        <w:numPr>
          <w:ilvl w:val="0"/>
          <w:numId w:val="5"/>
        </w:numPr>
        <w:spacing w:after="0"/>
        <w:rPr>
          <w:ins w:id="22" w:author="Miriam Miranda" w:date="2014-01-06T05:47:00Z"/>
          <w:lang w:val="es-ES_tradnl"/>
        </w:rPr>
      </w:pPr>
      <w:r>
        <w:rPr>
          <w:lang w:val="es-ES_tradnl"/>
        </w:rPr>
        <w:t>Apoyo en la elaboración del reporte semestral de avances en la elaboración de la estrategia REDD+</w:t>
      </w:r>
    </w:p>
    <w:p w14:paraId="396659DA" w14:textId="77B25B42" w:rsidR="00C17200" w:rsidRPr="002A2BA4" w:rsidRDefault="00C17200" w:rsidP="00D819CC">
      <w:pPr>
        <w:pStyle w:val="ListParagraph"/>
        <w:numPr>
          <w:ilvl w:val="0"/>
          <w:numId w:val="5"/>
        </w:numPr>
        <w:spacing w:after="0"/>
        <w:rPr>
          <w:lang w:val="es-ES_tradnl"/>
        </w:rPr>
      </w:pPr>
      <w:r w:rsidRPr="002A2BA4">
        <w:rPr>
          <w:lang w:val="es-ES_tradnl"/>
        </w:rPr>
        <w:t xml:space="preserve">coordinación y monitoreo de los talleres de información que está implementando Acicafoc a nivel nacional.  A la fecha se han realizado 4 talleres regionales con una muy buena participación de los actores locales, también se ha logrado una buena representatividad de los grupos organizados de las regiones donde se han realizado los mismos.  </w:t>
      </w:r>
    </w:p>
    <w:p w14:paraId="2691C5F5" w14:textId="77777777" w:rsidR="00C17200" w:rsidRPr="002A2BA4" w:rsidRDefault="00C17200" w:rsidP="00C17200">
      <w:pPr>
        <w:spacing w:line="276" w:lineRule="auto"/>
        <w:rPr>
          <w:lang w:val="es-ES_tradnl"/>
        </w:rPr>
      </w:pPr>
    </w:p>
    <w:p w14:paraId="4163FF9A" w14:textId="77777777" w:rsidR="00C17200" w:rsidRPr="002A2BA4" w:rsidRDefault="00C17200" w:rsidP="00500DA3">
      <w:pPr>
        <w:spacing w:line="276" w:lineRule="auto"/>
        <w:ind w:left="1080"/>
        <w:rPr>
          <w:lang w:val="es-ES_tradnl"/>
        </w:rPr>
      </w:pPr>
      <w:r w:rsidRPr="002A2BA4">
        <w:rPr>
          <w:lang w:val="es-ES_tradnl"/>
        </w:rPr>
        <w:t xml:space="preserve">Los principales comentarios de los participantes van dirigidos a temas sobre el PSA,   montos de pago actuales,  los beneficios que traerá REDD+, responsabilidades del  Comité Ejecutivo, temas de cambio climático, acciones positivas que ellos pueden realizar. En     todos los talleres se menciona la importancia de incluir a los jóvenes. </w:t>
      </w:r>
    </w:p>
    <w:p w14:paraId="3451883E" w14:textId="4C009E03" w:rsidR="00C17200" w:rsidRPr="002A2BA4" w:rsidRDefault="00C17200" w:rsidP="00500DA3">
      <w:pPr>
        <w:spacing w:after="0" w:line="240" w:lineRule="auto"/>
        <w:ind w:left="1080"/>
        <w:rPr>
          <w:lang w:val="es-ES_tradnl"/>
        </w:rPr>
      </w:pPr>
      <w:r w:rsidRPr="002A2BA4">
        <w:rPr>
          <w:lang w:val="es-ES_tradnl"/>
        </w:rPr>
        <w:t xml:space="preserve">El taller convocado para la región Chorotega no tuvo asistencia, por lo tanto, deberá reprogramarse, a la fecha Acicafoc no ha rendido un informe oficial.  Sin embargo, este resultado era de esperarse a consecuencia del manejo  no adecuado de las relaciones entre Acicafoc y UNAFOR Chorotega que es la organización campesina </w:t>
      </w:r>
      <w:r w:rsidR="00E12A70" w:rsidRPr="002A2BA4">
        <w:rPr>
          <w:lang w:val="es-ES_tradnl"/>
        </w:rPr>
        <w:t xml:space="preserve">que lidera las organizaciones de base en esta región. </w:t>
      </w:r>
      <w:r w:rsidRPr="002A2BA4">
        <w:rPr>
          <w:lang w:val="es-ES_tradnl"/>
        </w:rPr>
        <w:t xml:space="preserve"> </w:t>
      </w:r>
    </w:p>
    <w:p w14:paraId="36E48F6F" w14:textId="77777777" w:rsidR="00C17200" w:rsidRPr="00296F6F" w:rsidRDefault="00C17200" w:rsidP="00C17200">
      <w:pPr>
        <w:spacing w:after="0" w:line="240" w:lineRule="auto"/>
        <w:rPr>
          <w:lang w:val="es-ES_tradnl"/>
        </w:rPr>
      </w:pPr>
    </w:p>
    <w:p w14:paraId="795F7827" w14:textId="77777777" w:rsidR="00C17200" w:rsidRPr="00296F6F" w:rsidRDefault="00C17200" w:rsidP="00C17200">
      <w:pPr>
        <w:spacing w:after="0" w:line="240" w:lineRule="auto"/>
        <w:rPr>
          <w:lang w:val="es-ES_tradnl"/>
        </w:rPr>
      </w:pPr>
    </w:p>
    <w:tbl>
      <w:tblPr>
        <w:tblStyle w:val="TableGrid"/>
        <w:tblW w:w="0" w:type="auto"/>
        <w:tblLook w:val="04A0" w:firstRow="1" w:lastRow="0" w:firstColumn="1" w:lastColumn="0" w:noHBand="0" w:noVBand="1"/>
      </w:tblPr>
      <w:tblGrid>
        <w:gridCol w:w="1384"/>
        <w:gridCol w:w="1843"/>
        <w:gridCol w:w="1984"/>
        <w:gridCol w:w="3645"/>
      </w:tblGrid>
      <w:tr w:rsidR="00C17200" w:rsidRPr="002A2BA4" w14:paraId="0A2C79E2" w14:textId="77777777" w:rsidTr="00A77468">
        <w:tc>
          <w:tcPr>
            <w:tcW w:w="8856" w:type="dxa"/>
            <w:gridSpan w:val="4"/>
          </w:tcPr>
          <w:p w14:paraId="5E916069" w14:textId="77777777" w:rsidR="00C17200" w:rsidRPr="00296F6F" w:rsidRDefault="00C17200" w:rsidP="00A77468">
            <w:pPr>
              <w:spacing w:after="0" w:line="240" w:lineRule="auto"/>
              <w:jc w:val="center"/>
              <w:rPr>
                <w:b/>
                <w:lang w:val="es-ES_tradnl"/>
              </w:rPr>
            </w:pPr>
            <w:r w:rsidRPr="00296F6F">
              <w:rPr>
                <w:b/>
                <w:lang w:val="es-ES_tradnl"/>
              </w:rPr>
              <w:t>Monitoreo de talleres en el marco de la consultoría de Acicafoc</w:t>
            </w:r>
          </w:p>
        </w:tc>
      </w:tr>
      <w:tr w:rsidR="00C17200" w:rsidRPr="002A2BA4" w14:paraId="5137D683" w14:textId="77777777" w:rsidTr="00A77468">
        <w:tc>
          <w:tcPr>
            <w:tcW w:w="1384" w:type="dxa"/>
          </w:tcPr>
          <w:p w14:paraId="674C8F7E" w14:textId="77777777" w:rsidR="00C17200" w:rsidRPr="00296F6F" w:rsidRDefault="00C17200" w:rsidP="00A77468">
            <w:pPr>
              <w:spacing w:after="0" w:line="240" w:lineRule="auto"/>
              <w:rPr>
                <w:lang w:val="es-ES_tradnl"/>
              </w:rPr>
            </w:pPr>
            <w:r w:rsidRPr="00296F6F">
              <w:rPr>
                <w:b/>
                <w:i/>
                <w:lang w:val="es-ES_tradnl"/>
              </w:rPr>
              <w:t>Fecha</w:t>
            </w:r>
          </w:p>
        </w:tc>
        <w:tc>
          <w:tcPr>
            <w:tcW w:w="1843" w:type="dxa"/>
          </w:tcPr>
          <w:p w14:paraId="7F29BE0B" w14:textId="77777777" w:rsidR="00C17200" w:rsidRPr="00296F6F" w:rsidRDefault="00C17200" w:rsidP="00A77468">
            <w:pPr>
              <w:spacing w:after="0" w:line="240" w:lineRule="auto"/>
              <w:rPr>
                <w:lang w:val="es-ES_tradnl"/>
              </w:rPr>
            </w:pPr>
            <w:r w:rsidRPr="00296F6F">
              <w:rPr>
                <w:b/>
                <w:i/>
                <w:lang w:val="es-ES_tradnl"/>
              </w:rPr>
              <w:t>Región</w:t>
            </w:r>
          </w:p>
        </w:tc>
        <w:tc>
          <w:tcPr>
            <w:tcW w:w="1984" w:type="dxa"/>
          </w:tcPr>
          <w:p w14:paraId="7F6CB410" w14:textId="77777777" w:rsidR="00C17200" w:rsidRPr="00296F6F" w:rsidRDefault="00C17200" w:rsidP="00A77468">
            <w:pPr>
              <w:spacing w:after="0" w:line="240" w:lineRule="auto"/>
              <w:rPr>
                <w:lang w:val="es-ES_tradnl"/>
              </w:rPr>
            </w:pPr>
            <w:r w:rsidRPr="00296F6F">
              <w:rPr>
                <w:b/>
                <w:i/>
                <w:lang w:val="es-ES_tradnl"/>
              </w:rPr>
              <w:t>Asistencia aproximada</w:t>
            </w:r>
          </w:p>
        </w:tc>
        <w:tc>
          <w:tcPr>
            <w:tcW w:w="3645" w:type="dxa"/>
          </w:tcPr>
          <w:p w14:paraId="0844C4A0" w14:textId="77777777" w:rsidR="00C17200" w:rsidRPr="00296F6F" w:rsidRDefault="00C17200" w:rsidP="00A77468">
            <w:pPr>
              <w:spacing w:after="0" w:line="240" w:lineRule="auto"/>
              <w:rPr>
                <w:lang w:val="es-ES_tradnl"/>
              </w:rPr>
            </w:pPr>
            <w:r w:rsidRPr="00296F6F">
              <w:rPr>
                <w:b/>
                <w:i/>
                <w:lang w:val="es-ES_tradnl"/>
              </w:rPr>
              <w:t>Observaciones</w:t>
            </w:r>
          </w:p>
        </w:tc>
      </w:tr>
      <w:tr w:rsidR="00C17200" w:rsidRPr="002A2BA4" w14:paraId="54143C6B" w14:textId="77777777" w:rsidTr="00A77468">
        <w:tc>
          <w:tcPr>
            <w:tcW w:w="1384" w:type="dxa"/>
          </w:tcPr>
          <w:p w14:paraId="662D35C1" w14:textId="77777777" w:rsidR="00C17200" w:rsidRPr="00296F6F" w:rsidRDefault="00C17200" w:rsidP="00A77468">
            <w:pPr>
              <w:spacing w:after="0" w:line="240" w:lineRule="auto"/>
              <w:rPr>
                <w:lang w:val="es-ES_tradnl"/>
              </w:rPr>
            </w:pPr>
            <w:r w:rsidRPr="002A2BA4">
              <w:rPr>
                <w:lang w:val="es-ES_tradnl"/>
              </w:rPr>
              <w:t>Viernes 25 de octubre</w:t>
            </w:r>
          </w:p>
        </w:tc>
        <w:tc>
          <w:tcPr>
            <w:tcW w:w="1843" w:type="dxa"/>
          </w:tcPr>
          <w:p w14:paraId="6F7428F8" w14:textId="77777777" w:rsidR="00C17200" w:rsidRPr="00296F6F" w:rsidRDefault="00C17200" w:rsidP="00A77468">
            <w:pPr>
              <w:spacing w:after="0" w:line="240" w:lineRule="auto"/>
              <w:jc w:val="center"/>
              <w:rPr>
                <w:b/>
                <w:lang w:val="es-ES_tradnl"/>
              </w:rPr>
            </w:pPr>
            <w:r w:rsidRPr="002A2BA4">
              <w:rPr>
                <w:b/>
                <w:lang w:val="es-ES_tradnl"/>
              </w:rPr>
              <w:t>Norte</w:t>
            </w:r>
          </w:p>
          <w:p w14:paraId="56549599" w14:textId="77777777" w:rsidR="00C17200" w:rsidRPr="00296F6F" w:rsidRDefault="00C17200" w:rsidP="00A77468">
            <w:pPr>
              <w:spacing w:after="0" w:line="240" w:lineRule="auto"/>
              <w:jc w:val="center"/>
              <w:rPr>
                <w:lang w:val="es-ES_tradnl"/>
              </w:rPr>
            </w:pPr>
            <w:r w:rsidRPr="002A2BA4">
              <w:rPr>
                <w:lang w:val="es-ES_tradnl"/>
              </w:rPr>
              <w:t>Ciudad Quesada</w:t>
            </w:r>
          </w:p>
        </w:tc>
        <w:tc>
          <w:tcPr>
            <w:tcW w:w="1984" w:type="dxa"/>
          </w:tcPr>
          <w:p w14:paraId="05FBF0D1" w14:textId="77777777" w:rsidR="00C17200" w:rsidRPr="00296F6F" w:rsidRDefault="00C17200" w:rsidP="00A77468">
            <w:pPr>
              <w:spacing w:after="0" w:line="240" w:lineRule="auto"/>
              <w:rPr>
                <w:lang w:val="es-ES_tradnl"/>
              </w:rPr>
            </w:pPr>
            <w:r w:rsidRPr="002A2BA4">
              <w:rPr>
                <w:lang w:val="es-ES_tradnl"/>
              </w:rPr>
              <w:t>106 personas</w:t>
            </w:r>
          </w:p>
        </w:tc>
        <w:tc>
          <w:tcPr>
            <w:tcW w:w="3645" w:type="dxa"/>
            <w:vMerge w:val="restart"/>
          </w:tcPr>
          <w:p w14:paraId="2D523A6C" w14:textId="77777777" w:rsidR="00C17200" w:rsidRPr="00296F6F" w:rsidRDefault="00C17200" w:rsidP="00A77468">
            <w:pPr>
              <w:spacing w:line="276" w:lineRule="auto"/>
              <w:rPr>
                <w:lang w:val="es-ES_tradnl"/>
              </w:rPr>
            </w:pPr>
            <w:r w:rsidRPr="002A2BA4">
              <w:rPr>
                <w:lang w:val="es-ES_tradnl"/>
              </w:rPr>
              <w:t xml:space="preserve">Los principales comentarios de los participantes van dirigidos a temas sobre el PSA, los montos actual,  los beneficios que traerá REDD+, responsabilidades del  Comité Ejecutivo, temas de cambio climático, acciones positivas que ellos pueden realizar. En     todos los talleres se menciona la importancia de incluir a los jóvenes. </w:t>
            </w:r>
          </w:p>
          <w:p w14:paraId="4698196D" w14:textId="77777777" w:rsidR="00C17200" w:rsidRPr="00296F6F" w:rsidRDefault="00C17200" w:rsidP="00A77468">
            <w:pPr>
              <w:spacing w:after="0" w:line="240" w:lineRule="auto"/>
              <w:rPr>
                <w:lang w:val="es-ES_tradnl"/>
              </w:rPr>
            </w:pPr>
          </w:p>
        </w:tc>
      </w:tr>
      <w:tr w:rsidR="00C17200" w:rsidRPr="002A2BA4" w14:paraId="47C67993" w14:textId="77777777" w:rsidTr="00A77468">
        <w:tc>
          <w:tcPr>
            <w:tcW w:w="1384" w:type="dxa"/>
          </w:tcPr>
          <w:p w14:paraId="275EBC33" w14:textId="77777777" w:rsidR="00C17200" w:rsidRPr="00296F6F" w:rsidRDefault="00C17200" w:rsidP="00A77468">
            <w:pPr>
              <w:spacing w:after="0" w:line="240" w:lineRule="auto"/>
              <w:rPr>
                <w:lang w:val="es-ES_tradnl"/>
              </w:rPr>
            </w:pPr>
            <w:r w:rsidRPr="002A2BA4">
              <w:rPr>
                <w:lang w:val="es-ES_tradnl"/>
              </w:rPr>
              <w:t>Viernes 01 de noviembre</w:t>
            </w:r>
          </w:p>
        </w:tc>
        <w:tc>
          <w:tcPr>
            <w:tcW w:w="1843" w:type="dxa"/>
          </w:tcPr>
          <w:p w14:paraId="7866B682" w14:textId="77777777" w:rsidR="00C17200" w:rsidRPr="00296F6F" w:rsidRDefault="00C17200" w:rsidP="00A77468">
            <w:pPr>
              <w:spacing w:after="0" w:line="240" w:lineRule="auto"/>
              <w:jc w:val="center"/>
              <w:rPr>
                <w:lang w:val="es-ES_tradnl"/>
              </w:rPr>
            </w:pPr>
            <w:r w:rsidRPr="002A2BA4">
              <w:rPr>
                <w:b/>
                <w:lang w:val="es-ES_tradnl"/>
              </w:rPr>
              <w:t>Pacifico Central</w:t>
            </w:r>
            <w:r w:rsidRPr="002A2BA4">
              <w:rPr>
                <w:lang w:val="es-ES_tradnl"/>
              </w:rPr>
              <w:t xml:space="preserve"> Jacó</w:t>
            </w:r>
          </w:p>
        </w:tc>
        <w:tc>
          <w:tcPr>
            <w:tcW w:w="1984" w:type="dxa"/>
          </w:tcPr>
          <w:p w14:paraId="17748C18" w14:textId="77777777" w:rsidR="00C17200" w:rsidRPr="00296F6F" w:rsidRDefault="00C17200" w:rsidP="00A77468">
            <w:pPr>
              <w:spacing w:after="0" w:line="240" w:lineRule="auto"/>
              <w:rPr>
                <w:lang w:val="es-ES_tradnl"/>
              </w:rPr>
            </w:pPr>
            <w:r w:rsidRPr="002A2BA4">
              <w:rPr>
                <w:lang w:val="es-ES_tradnl"/>
              </w:rPr>
              <w:t>85-90 personas</w:t>
            </w:r>
          </w:p>
        </w:tc>
        <w:tc>
          <w:tcPr>
            <w:tcW w:w="3645" w:type="dxa"/>
            <w:vMerge/>
          </w:tcPr>
          <w:p w14:paraId="6D2F39BA" w14:textId="77777777" w:rsidR="00C17200" w:rsidRPr="00296F6F" w:rsidRDefault="00C17200" w:rsidP="00A77468">
            <w:pPr>
              <w:spacing w:after="0" w:line="240" w:lineRule="auto"/>
              <w:rPr>
                <w:lang w:val="es-ES_tradnl"/>
              </w:rPr>
            </w:pPr>
          </w:p>
        </w:tc>
      </w:tr>
      <w:tr w:rsidR="00C17200" w:rsidRPr="002A2BA4" w14:paraId="1389F784" w14:textId="77777777" w:rsidTr="00A77468">
        <w:tc>
          <w:tcPr>
            <w:tcW w:w="1384" w:type="dxa"/>
          </w:tcPr>
          <w:p w14:paraId="2432D08D" w14:textId="77777777" w:rsidR="00C17200" w:rsidRPr="00296F6F" w:rsidRDefault="00C17200" w:rsidP="00A77468">
            <w:pPr>
              <w:spacing w:after="0" w:line="240" w:lineRule="auto"/>
              <w:rPr>
                <w:lang w:val="es-ES_tradnl"/>
              </w:rPr>
            </w:pPr>
            <w:r w:rsidRPr="002A2BA4">
              <w:rPr>
                <w:lang w:val="es-ES_tradnl"/>
              </w:rPr>
              <w:t>Viernes 22 de noviembre</w:t>
            </w:r>
          </w:p>
        </w:tc>
        <w:tc>
          <w:tcPr>
            <w:tcW w:w="1843" w:type="dxa"/>
          </w:tcPr>
          <w:p w14:paraId="4C776406" w14:textId="77777777" w:rsidR="00C17200" w:rsidRPr="00296F6F" w:rsidRDefault="00C17200" w:rsidP="00A77468">
            <w:pPr>
              <w:spacing w:after="0" w:line="240" w:lineRule="auto"/>
              <w:jc w:val="center"/>
              <w:rPr>
                <w:b/>
                <w:lang w:val="es-ES_tradnl"/>
              </w:rPr>
            </w:pPr>
            <w:r w:rsidRPr="002A2BA4">
              <w:rPr>
                <w:b/>
                <w:lang w:val="es-ES_tradnl"/>
              </w:rPr>
              <w:t>Caribe</w:t>
            </w:r>
          </w:p>
          <w:p w14:paraId="1B4519DE" w14:textId="77777777" w:rsidR="00C17200" w:rsidRPr="00296F6F" w:rsidRDefault="00C17200" w:rsidP="00A77468">
            <w:pPr>
              <w:spacing w:after="0" w:line="240" w:lineRule="auto"/>
              <w:jc w:val="center"/>
              <w:rPr>
                <w:lang w:val="es-ES_tradnl"/>
              </w:rPr>
            </w:pPr>
            <w:r w:rsidRPr="002A2BA4">
              <w:rPr>
                <w:lang w:val="es-ES_tradnl"/>
              </w:rPr>
              <w:t>Limón</w:t>
            </w:r>
          </w:p>
        </w:tc>
        <w:tc>
          <w:tcPr>
            <w:tcW w:w="1984" w:type="dxa"/>
          </w:tcPr>
          <w:p w14:paraId="44FE0B67" w14:textId="77777777" w:rsidR="00C17200" w:rsidRPr="00296F6F" w:rsidRDefault="00C17200" w:rsidP="00A77468">
            <w:pPr>
              <w:spacing w:after="0" w:line="240" w:lineRule="auto"/>
              <w:rPr>
                <w:lang w:val="es-ES_tradnl"/>
              </w:rPr>
            </w:pPr>
            <w:r w:rsidRPr="002A2BA4">
              <w:rPr>
                <w:lang w:val="es-ES_tradnl"/>
              </w:rPr>
              <w:t>85 personas</w:t>
            </w:r>
          </w:p>
        </w:tc>
        <w:tc>
          <w:tcPr>
            <w:tcW w:w="3645" w:type="dxa"/>
            <w:vMerge/>
          </w:tcPr>
          <w:p w14:paraId="61083945" w14:textId="77777777" w:rsidR="00C17200" w:rsidRPr="00296F6F" w:rsidRDefault="00C17200" w:rsidP="00A77468">
            <w:pPr>
              <w:spacing w:after="0" w:line="240" w:lineRule="auto"/>
              <w:rPr>
                <w:lang w:val="es-ES_tradnl"/>
              </w:rPr>
            </w:pPr>
          </w:p>
        </w:tc>
      </w:tr>
      <w:tr w:rsidR="00C17200" w:rsidRPr="002A2BA4" w14:paraId="6CAB6032" w14:textId="77777777" w:rsidTr="00A77468">
        <w:tc>
          <w:tcPr>
            <w:tcW w:w="1384" w:type="dxa"/>
          </w:tcPr>
          <w:p w14:paraId="2EE94890" w14:textId="77777777" w:rsidR="00C17200" w:rsidRPr="00296F6F" w:rsidRDefault="00C17200" w:rsidP="00A77468">
            <w:pPr>
              <w:spacing w:after="0" w:line="240" w:lineRule="auto"/>
              <w:rPr>
                <w:lang w:val="es-ES_tradnl"/>
              </w:rPr>
            </w:pPr>
            <w:r w:rsidRPr="002A2BA4">
              <w:rPr>
                <w:lang w:val="es-ES_tradnl"/>
              </w:rPr>
              <w:t>Sábado 23 de noviembre</w:t>
            </w:r>
          </w:p>
        </w:tc>
        <w:tc>
          <w:tcPr>
            <w:tcW w:w="1843" w:type="dxa"/>
          </w:tcPr>
          <w:p w14:paraId="46918C56" w14:textId="77777777" w:rsidR="00C17200" w:rsidRPr="00296F6F" w:rsidRDefault="00C17200" w:rsidP="00A77468">
            <w:pPr>
              <w:spacing w:after="0" w:line="240" w:lineRule="auto"/>
              <w:jc w:val="center"/>
              <w:rPr>
                <w:b/>
                <w:lang w:val="es-ES_tradnl"/>
              </w:rPr>
            </w:pPr>
            <w:r w:rsidRPr="002A2BA4">
              <w:rPr>
                <w:b/>
                <w:lang w:val="es-ES_tradnl"/>
              </w:rPr>
              <w:t>Chorotega</w:t>
            </w:r>
          </w:p>
          <w:p w14:paraId="58C198C8" w14:textId="77777777" w:rsidR="00C17200" w:rsidRPr="00296F6F" w:rsidRDefault="00C17200" w:rsidP="00A77468">
            <w:pPr>
              <w:spacing w:after="0" w:line="240" w:lineRule="auto"/>
              <w:jc w:val="center"/>
              <w:rPr>
                <w:lang w:val="es-ES_tradnl"/>
              </w:rPr>
            </w:pPr>
            <w:r w:rsidRPr="002A2BA4">
              <w:rPr>
                <w:lang w:val="es-ES_tradnl"/>
              </w:rPr>
              <w:t>Liberia</w:t>
            </w:r>
          </w:p>
        </w:tc>
        <w:tc>
          <w:tcPr>
            <w:tcW w:w="1984" w:type="dxa"/>
          </w:tcPr>
          <w:p w14:paraId="160F0CD2" w14:textId="77777777" w:rsidR="00C17200" w:rsidRPr="00296F6F" w:rsidRDefault="00C17200" w:rsidP="00A77468">
            <w:pPr>
              <w:spacing w:after="0" w:line="240" w:lineRule="auto"/>
              <w:rPr>
                <w:lang w:val="es-ES_tradnl"/>
              </w:rPr>
            </w:pPr>
            <w:r w:rsidRPr="002A2BA4">
              <w:rPr>
                <w:lang w:val="es-ES_tradnl"/>
              </w:rPr>
              <w:t>Cancelado por falta asistencia</w:t>
            </w:r>
          </w:p>
        </w:tc>
        <w:tc>
          <w:tcPr>
            <w:tcW w:w="3645" w:type="dxa"/>
            <w:vMerge/>
          </w:tcPr>
          <w:p w14:paraId="5A6B97CC" w14:textId="77777777" w:rsidR="00C17200" w:rsidRPr="00296F6F" w:rsidRDefault="00C17200" w:rsidP="00A77468">
            <w:pPr>
              <w:spacing w:after="0" w:line="240" w:lineRule="auto"/>
              <w:rPr>
                <w:lang w:val="es-ES_tradnl"/>
              </w:rPr>
            </w:pPr>
          </w:p>
        </w:tc>
      </w:tr>
      <w:tr w:rsidR="00C17200" w:rsidRPr="002A2BA4" w14:paraId="5BF2E50C" w14:textId="77777777" w:rsidTr="00A77468">
        <w:tc>
          <w:tcPr>
            <w:tcW w:w="1384" w:type="dxa"/>
          </w:tcPr>
          <w:p w14:paraId="05965E5F" w14:textId="77777777" w:rsidR="00C17200" w:rsidRPr="00296F6F" w:rsidRDefault="00C17200" w:rsidP="00A77468">
            <w:pPr>
              <w:spacing w:after="0" w:line="240" w:lineRule="auto"/>
              <w:rPr>
                <w:lang w:val="es-ES_tradnl"/>
              </w:rPr>
            </w:pPr>
            <w:r w:rsidRPr="002A2BA4">
              <w:rPr>
                <w:lang w:val="es-ES_tradnl"/>
              </w:rPr>
              <w:t>Martes 26 de noviembre</w:t>
            </w:r>
          </w:p>
        </w:tc>
        <w:tc>
          <w:tcPr>
            <w:tcW w:w="1843" w:type="dxa"/>
          </w:tcPr>
          <w:p w14:paraId="74AF0DE4" w14:textId="77777777" w:rsidR="00C17200" w:rsidRPr="00296F6F" w:rsidRDefault="00C17200" w:rsidP="00A77468">
            <w:pPr>
              <w:spacing w:after="0" w:line="240" w:lineRule="auto"/>
              <w:jc w:val="center"/>
              <w:rPr>
                <w:b/>
                <w:lang w:val="es-ES_tradnl"/>
              </w:rPr>
            </w:pPr>
            <w:r w:rsidRPr="002A2BA4">
              <w:rPr>
                <w:b/>
                <w:lang w:val="es-ES_tradnl"/>
              </w:rPr>
              <w:t>Pacífico Sur</w:t>
            </w:r>
          </w:p>
          <w:p w14:paraId="7AB4EA8C" w14:textId="77777777" w:rsidR="00C17200" w:rsidRPr="00296F6F" w:rsidRDefault="00C17200" w:rsidP="00A77468">
            <w:pPr>
              <w:spacing w:after="0" w:line="240" w:lineRule="auto"/>
              <w:jc w:val="center"/>
              <w:rPr>
                <w:lang w:val="es-ES_tradnl"/>
              </w:rPr>
            </w:pPr>
            <w:r w:rsidRPr="002A2BA4">
              <w:rPr>
                <w:lang w:val="es-ES_tradnl"/>
              </w:rPr>
              <w:t>Buenos Aires</w:t>
            </w:r>
          </w:p>
        </w:tc>
        <w:tc>
          <w:tcPr>
            <w:tcW w:w="1984" w:type="dxa"/>
          </w:tcPr>
          <w:p w14:paraId="0996ED7B" w14:textId="77777777" w:rsidR="00C17200" w:rsidRPr="00296F6F" w:rsidRDefault="00C17200" w:rsidP="00A77468">
            <w:pPr>
              <w:spacing w:after="0" w:line="240" w:lineRule="auto"/>
              <w:rPr>
                <w:lang w:val="es-ES_tradnl"/>
              </w:rPr>
            </w:pPr>
            <w:r w:rsidRPr="002A2BA4">
              <w:rPr>
                <w:lang w:val="es-ES_tradnl"/>
              </w:rPr>
              <w:t>Pendiente de realizarse</w:t>
            </w:r>
          </w:p>
        </w:tc>
        <w:tc>
          <w:tcPr>
            <w:tcW w:w="3645" w:type="dxa"/>
            <w:vMerge/>
          </w:tcPr>
          <w:p w14:paraId="7E213B75" w14:textId="77777777" w:rsidR="00C17200" w:rsidRPr="00296F6F" w:rsidRDefault="00C17200" w:rsidP="00A77468">
            <w:pPr>
              <w:spacing w:after="0" w:line="240" w:lineRule="auto"/>
              <w:rPr>
                <w:lang w:val="es-ES_tradnl"/>
              </w:rPr>
            </w:pPr>
          </w:p>
        </w:tc>
      </w:tr>
    </w:tbl>
    <w:p w14:paraId="1049ECC8" w14:textId="77777777" w:rsidR="00C17200" w:rsidRPr="00296F6F" w:rsidRDefault="00C17200" w:rsidP="00C17200">
      <w:pPr>
        <w:spacing w:after="0" w:line="240" w:lineRule="auto"/>
        <w:rPr>
          <w:lang w:val="es-ES_tradnl"/>
        </w:rPr>
      </w:pPr>
    </w:p>
    <w:p w14:paraId="7F0D6BF3" w14:textId="77777777" w:rsidR="00C17200" w:rsidRPr="00296F6F" w:rsidRDefault="00C17200" w:rsidP="00C17200">
      <w:pPr>
        <w:spacing w:after="0" w:line="240" w:lineRule="auto"/>
        <w:rPr>
          <w:lang w:val="es-ES_tradnl"/>
        </w:rPr>
      </w:pPr>
    </w:p>
    <w:p w14:paraId="40F34B6E" w14:textId="563AFEC0" w:rsidR="00C17200" w:rsidRPr="002A2BA4" w:rsidRDefault="00C17200" w:rsidP="00C17200">
      <w:pPr>
        <w:spacing w:after="0" w:line="240" w:lineRule="auto"/>
        <w:rPr>
          <w:lang w:val="es-ES_tradnl"/>
        </w:rPr>
      </w:pPr>
      <w:r w:rsidRPr="002A2BA4">
        <w:rPr>
          <w:lang w:val="es-ES_tradnl"/>
        </w:rPr>
        <w:t xml:space="preserve">Una vez que Acicafoc entregue su informe de avance, se analizará a lo interno de la Secretaría y con ayuda de la señora comunicadora REDD+ para  buscar una medida remedial con el propósito de  acercar ambas organizaciones.  Ello, para evitar algún conflicto futuro, especialmente por la evaluación que deben hacer las PIRs del proceso.  </w:t>
      </w:r>
    </w:p>
    <w:p w14:paraId="27B0A511" w14:textId="77777777" w:rsidR="007D1EFF" w:rsidRPr="002A2BA4" w:rsidRDefault="007D1EFF" w:rsidP="00C17200">
      <w:pPr>
        <w:spacing w:after="0" w:line="240" w:lineRule="auto"/>
        <w:rPr>
          <w:lang w:val="es-ES_tradnl"/>
        </w:rPr>
      </w:pPr>
    </w:p>
    <w:p w14:paraId="3EB94E2C" w14:textId="3723F188" w:rsidR="007D1EFF" w:rsidRPr="002A2BA4" w:rsidRDefault="007D1EFF" w:rsidP="00C17200">
      <w:pPr>
        <w:spacing w:after="0" w:line="240" w:lineRule="auto"/>
        <w:rPr>
          <w:lang w:val="es-ES_tradnl"/>
        </w:rPr>
      </w:pPr>
      <w:r w:rsidRPr="002A2BA4">
        <w:rPr>
          <w:lang w:val="es-ES_tradnl"/>
        </w:rPr>
        <w:t>Desde ya, la Estrategia REDD+ debe tener presente que la evaluación que deben hacer las PIRs al proceso de elaboración de la Estrategia REDD+ es  sumamente importante y que de la misma depende en grande la implementación de la Estrategia REDD+.</w:t>
      </w:r>
    </w:p>
    <w:p w14:paraId="2F76C1C3" w14:textId="77777777" w:rsidR="007D1EFF" w:rsidRPr="00296F6F" w:rsidRDefault="007D1EFF" w:rsidP="00296F6F">
      <w:pPr>
        <w:rPr>
          <w:lang w:val="es-ES_tradnl"/>
        </w:rPr>
      </w:pPr>
    </w:p>
    <w:p w14:paraId="219B5920" w14:textId="77777777" w:rsidR="00C32D42" w:rsidRPr="002A2BA4" w:rsidRDefault="00CF0BFC" w:rsidP="00C32D42">
      <w:pPr>
        <w:pStyle w:val="Heading3"/>
      </w:pPr>
      <w:bookmarkStart w:id="23" w:name="_Toc250617149"/>
      <w:r w:rsidRPr="002A2BA4">
        <w:t>Especialista en comunicación</w:t>
      </w:r>
      <w:r w:rsidR="000447FF" w:rsidRPr="002A2BA4">
        <w:t>.</w:t>
      </w:r>
      <w:bookmarkEnd w:id="23"/>
      <w:r w:rsidR="000447FF" w:rsidRPr="002A2BA4">
        <w:t xml:space="preserve">  </w:t>
      </w:r>
    </w:p>
    <w:p w14:paraId="04A97224" w14:textId="77777777" w:rsidR="000A29EB" w:rsidRPr="000C647D" w:rsidRDefault="000A29EB" w:rsidP="000A29EB">
      <w:pPr>
        <w:spacing w:after="0" w:line="240" w:lineRule="auto"/>
        <w:rPr>
          <w:lang w:val="es-ES_tradnl"/>
        </w:rPr>
      </w:pPr>
      <w:r w:rsidRPr="000C647D">
        <w:rPr>
          <w:lang w:val="es-ES_tradnl"/>
        </w:rPr>
        <w:t xml:space="preserve">Los siguientes son los productos elaborados en el marco de la Estrategia de Comunicación REDD+. </w:t>
      </w:r>
    </w:p>
    <w:p w14:paraId="738C839A" w14:textId="77777777" w:rsidR="000A29EB" w:rsidRDefault="000A29EB" w:rsidP="000A29EB">
      <w:pPr>
        <w:spacing w:after="0" w:line="240" w:lineRule="auto"/>
        <w:rPr>
          <w:b/>
          <w:lang w:val="es-ES_tradnl"/>
        </w:rPr>
      </w:pPr>
    </w:p>
    <w:p w14:paraId="70A19172" w14:textId="77777777" w:rsidR="000A29EB" w:rsidRPr="0086142A" w:rsidRDefault="000A29EB" w:rsidP="000A29EB">
      <w:pPr>
        <w:spacing w:after="0" w:line="240" w:lineRule="auto"/>
        <w:rPr>
          <w:b/>
          <w:lang w:val="es-ES_tradnl"/>
        </w:rPr>
      </w:pPr>
      <w:r w:rsidRPr="0086142A">
        <w:rPr>
          <w:b/>
          <w:lang w:val="es-ES_tradnl"/>
        </w:rPr>
        <w:t>Diseño e implementación de la estrategia de comunicación de REDD+</w:t>
      </w:r>
      <w:r>
        <w:rPr>
          <w:b/>
          <w:lang w:val="es-ES_tradnl"/>
        </w:rPr>
        <w:t xml:space="preserve">.  </w:t>
      </w:r>
      <w:r w:rsidRPr="00CF0BFC">
        <w:rPr>
          <w:szCs w:val="20"/>
          <w:lang w:val="es-ES_tradnl"/>
        </w:rPr>
        <w:t xml:space="preserve">En marzo de 2013, se dio inicio a la elaboración de una estrategia de comunicación con el fin de posicionar REDD+ ante las PIR y así asegurar la efectiva información sobre REDD+ y la activa participación de los actores interesados en la elaboración de la Estrategia. La misma está dirigida principalmente a los TIs y los productores agroforestales. </w:t>
      </w:r>
      <w:r>
        <w:rPr>
          <w:szCs w:val="20"/>
          <w:lang w:val="es-ES_tradnl"/>
        </w:rPr>
        <w:t xml:space="preserve">esta se compone por los siguientes elementos: </w:t>
      </w:r>
    </w:p>
    <w:p w14:paraId="0155AED7" w14:textId="77777777" w:rsidR="000A29EB" w:rsidRPr="00CF0BFC" w:rsidRDefault="000A29EB" w:rsidP="00D819CC">
      <w:pPr>
        <w:pStyle w:val="ListParagraph"/>
        <w:numPr>
          <w:ilvl w:val="0"/>
          <w:numId w:val="6"/>
        </w:numPr>
        <w:spacing w:after="0"/>
        <w:rPr>
          <w:szCs w:val="20"/>
          <w:lang w:val="es-ES_tradnl"/>
        </w:rPr>
      </w:pPr>
      <w:r w:rsidRPr="00CF0BFC">
        <w:rPr>
          <w:szCs w:val="20"/>
          <w:lang w:val="es-ES_tradnl"/>
        </w:rPr>
        <w:t>Evaluación de la base de comunicación</w:t>
      </w:r>
    </w:p>
    <w:p w14:paraId="4F211B49" w14:textId="77777777" w:rsidR="000A29EB" w:rsidRPr="00CF0BFC" w:rsidRDefault="000A29EB" w:rsidP="00D819CC">
      <w:pPr>
        <w:pStyle w:val="ListParagraph"/>
        <w:numPr>
          <w:ilvl w:val="0"/>
          <w:numId w:val="6"/>
        </w:numPr>
        <w:spacing w:after="0"/>
        <w:rPr>
          <w:szCs w:val="20"/>
          <w:lang w:val="es-ES_tradnl"/>
        </w:rPr>
      </w:pPr>
      <w:r w:rsidRPr="00CF0BFC">
        <w:rPr>
          <w:szCs w:val="20"/>
          <w:lang w:val="es-ES_tradnl"/>
        </w:rPr>
        <w:t>Priorización y perfil de actores</w:t>
      </w:r>
    </w:p>
    <w:p w14:paraId="4420ADAA" w14:textId="77777777" w:rsidR="000A29EB" w:rsidRPr="00CF0BFC" w:rsidRDefault="000A29EB" w:rsidP="00D819CC">
      <w:pPr>
        <w:pStyle w:val="ListParagraph"/>
        <w:numPr>
          <w:ilvl w:val="0"/>
          <w:numId w:val="6"/>
        </w:numPr>
        <w:spacing w:after="0"/>
        <w:rPr>
          <w:szCs w:val="20"/>
          <w:lang w:val="es-ES_tradnl"/>
        </w:rPr>
      </w:pPr>
      <w:r w:rsidRPr="00CF0BFC">
        <w:rPr>
          <w:szCs w:val="20"/>
          <w:lang w:val="es-ES_tradnl"/>
        </w:rPr>
        <w:t>Objetivos e indicadores</w:t>
      </w:r>
    </w:p>
    <w:p w14:paraId="34B33883" w14:textId="77777777" w:rsidR="000A29EB" w:rsidRPr="00CF0BFC" w:rsidRDefault="000A29EB" w:rsidP="00D819CC">
      <w:pPr>
        <w:pStyle w:val="ListParagraph"/>
        <w:numPr>
          <w:ilvl w:val="0"/>
          <w:numId w:val="6"/>
        </w:numPr>
        <w:spacing w:after="0"/>
        <w:rPr>
          <w:szCs w:val="20"/>
          <w:lang w:val="es-ES_tradnl"/>
        </w:rPr>
      </w:pPr>
      <w:r w:rsidRPr="00CF0BFC">
        <w:rPr>
          <w:szCs w:val="20"/>
          <w:lang w:val="es-ES_tradnl"/>
        </w:rPr>
        <w:t xml:space="preserve">Propuesta para la construcción de canales de comunicación con TIs y productores agroforestales basados en su cosmovisión, cultura y costumbres </w:t>
      </w:r>
    </w:p>
    <w:p w14:paraId="5A8BC6B1" w14:textId="77777777" w:rsidR="000A29EB" w:rsidRPr="00CF0BFC" w:rsidRDefault="000A29EB" w:rsidP="00D819CC">
      <w:pPr>
        <w:pStyle w:val="ListParagraph"/>
        <w:numPr>
          <w:ilvl w:val="0"/>
          <w:numId w:val="6"/>
        </w:numPr>
        <w:spacing w:after="0"/>
        <w:rPr>
          <w:szCs w:val="20"/>
          <w:lang w:val="es-ES_tradnl"/>
        </w:rPr>
      </w:pPr>
      <w:r w:rsidRPr="00CF0BFC">
        <w:rPr>
          <w:szCs w:val="20"/>
          <w:lang w:val="es-ES_tradnl"/>
        </w:rPr>
        <w:t xml:space="preserve">Elaboración de mensajes claves y de la caja de herramientas </w:t>
      </w:r>
    </w:p>
    <w:p w14:paraId="3F524A9E" w14:textId="77777777" w:rsidR="000A29EB" w:rsidRPr="00CF0BFC" w:rsidRDefault="000A29EB" w:rsidP="00D819CC">
      <w:pPr>
        <w:pStyle w:val="ListParagraph"/>
        <w:numPr>
          <w:ilvl w:val="0"/>
          <w:numId w:val="6"/>
        </w:numPr>
        <w:spacing w:after="0"/>
        <w:rPr>
          <w:szCs w:val="20"/>
          <w:lang w:val="es-ES_tradnl"/>
        </w:rPr>
      </w:pPr>
      <w:r w:rsidRPr="00CF0BFC">
        <w:rPr>
          <w:szCs w:val="20"/>
          <w:lang w:val="es-ES_tradnl"/>
        </w:rPr>
        <w:t>Desarrollo de la imagen corporativa</w:t>
      </w:r>
    </w:p>
    <w:p w14:paraId="530572D4" w14:textId="77777777" w:rsidR="000A29EB" w:rsidRPr="00CF0BFC" w:rsidRDefault="000A29EB" w:rsidP="000A29EB">
      <w:pPr>
        <w:pStyle w:val="ListParagraph"/>
        <w:rPr>
          <w:szCs w:val="20"/>
          <w:lang w:val="es-ES_tradnl"/>
        </w:rPr>
      </w:pPr>
    </w:p>
    <w:p w14:paraId="13130A48" w14:textId="77777777" w:rsidR="000A29EB" w:rsidRPr="00CF0BFC" w:rsidRDefault="000A29EB" w:rsidP="000A29EB">
      <w:pPr>
        <w:spacing w:after="0" w:line="240" w:lineRule="auto"/>
        <w:rPr>
          <w:color w:val="C0504D"/>
          <w:szCs w:val="20"/>
          <w:lang w:val="es-ES_tradnl"/>
        </w:rPr>
      </w:pPr>
      <w:r w:rsidRPr="00CF0BFC">
        <w:rPr>
          <w:szCs w:val="20"/>
          <w:lang w:val="es-ES_tradnl"/>
        </w:rPr>
        <w:t xml:space="preserve">La </w:t>
      </w:r>
      <w:r w:rsidRPr="00CF0BFC">
        <w:rPr>
          <w:i/>
          <w:szCs w:val="20"/>
          <w:lang w:val="es-ES_tradnl"/>
        </w:rPr>
        <w:t>evaluación de la base de comunicación</w:t>
      </w:r>
      <w:r w:rsidRPr="00CF0BFC">
        <w:rPr>
          <w:szCs w:val="20"/>
          <w:lang w:val="es-ES_tradnl"/>
        </w:rPr>
        <w:t xml:space="preserve"> es un elemento fundamental de la estrategia de comunicación. Esta evaluación establece las necesidades, percepciones y preferencias de las audiencias. La información incluida en la evaluación se recopiló mediante la observación en talleres y con entrevistas no estructuradas. Además, en esta evaluación se inició el acercamiento con los diferentes públicos, con el fin de lograr una relación de diálogo. Para realizar las actividades descritas anteriormente, se participó en un total de 20 talleres, en los cuales se identificó que los participantes tienen un conocimiento general de conceptos como la importancia de los bosques ante el cambio climático y que poseen un reconocimiento de REDD+, sin embargo no son capaces de explicarlo en su totalidad, cómo se conecta este proceso con sus vidas y su participación en el mismo.</w:t>
      </w:r>
    </w:p>
    <w:p w14:paraId="5C7E28C6" w14:textId="77777777" w:rsidR="000A29EB" w:rsidRPr="00210719" w:rsidRDefault="000A29EB" w:rsidP="000A29EB">
      <w:pPr>
        <w:spacing w:after="0" w:line="240" w:lineRule="auto"/>
        <w:rPr>
          <w:b/>
          <w:lang w:val="es-ES_tradnl"/>
        </w:rPr>
      </w:pPr>
      <w:bookmarkStart w:id="24" w:name="_Toc243368303"/>
      <w:r w:rsidRPr="00210719">
        <w:rPr>
          <w:b/>
          <w:lang w:val="es-ES_tradnl"/>
        </w:rPr>
        <w:t>Participación y manejo del conocimiento</w:t>
      </w:r>
      <w:bookmarkEnd w:id="24"/>
      <w:r>
        <w:rPr>
          <w:b/>
          <w:lang w:val="es-ES_tradnl"/>
        </w:rPr>
        <w:t xml:space="preserve">. </w:t>
      </w:r>
      <w:r w:rsidRPr="00CF0BFC">
        <w:rPr>
          <w:szCs w:val="20"/>
          <w:lang w:val="es-ES_tradnl"/>
        </w:rPr>
        <w:t>La estrategia de comunicación se realizó</w:t>
      </w:r>
      <w:r w:rsidRPr="00CF0BFC">
        <w:rPr>
          <w:b/>
          <w:szCs w:val="20"/>
          <w:lang w:val="es-ES_tradnl"/>
        </w:rPr>
        <w:t xml:space="preserve"> </w:t>
      </w:r>
      <w:r w:rsidRPr="00CF0BFC">
        <w:rPr>
          <w:szCs w:val="20"/>
          <w:lang w:val="es-ES_tradnl"/>
        </w:rPr>
        <w:t>bajo los principios de comunicación para el desarrollo, estableciendo así un proceso participativo que va orientado principalmente hacia los TIs y productores agroforestales. El fin de la estrategia es fomentar el diálogo entre los actores establecidos para identificar sus percepciones, necesidades, y de esta forma, lograr su confianza y sensibilización ante la Estrategia REDD+. De esta forma, se pretende lograr su participación activa.</w:t>
      </w:r>
    </w:p>
    <w:p w14:paraId="6EEF0BBE" w14:textId="77777777" w:rsidR="000A29EB" w:rsidRPr="00CF0BFC" w:rsidRDefault="000A29EB" w:rsidP="000A29EB">
      <w:pPr>
        <w:rPr>
          <w:szCs w:val="20"/>
          <w:lang w:val="es-ES_tradnl"/>
        </w:rPr>
      </w:pPr>
    </w:p>
    <w:p w14:paraId="63A273BA" w14:textId="77777777" w:rsidR="000A29EB" w:rsidRPr="00CF0BFC" w:rsidRDefault="000A29EB" w:rsidP="000A29EB">
      <w:pPr>
        <w:widowControl w:val="0"/>
        <w:autoSpaceDE w:val="0"/>
        <w:autoSpaceDN w:val="0"/>
        <w:adjustRightInd w:val="0"/>
        <w:spacing w:after="0" w:line="240" w:lineRule="auto"/>
        <w:rPr>
          <w:szCs w:val="20"/>
          <w:lang w:val="es-ES_tradnl"/>
        </w:rPr>
      </w:pPr>
      <w:r w:rsidRPr="00CF0BFC">
        <w:rPr>
          <w:szCs w:val="20"/>
          <w:lang w:val="es-ES_tradnl"/>
        </w:rPr>
        <w:t xml:space="preserve">Para lograr la participación e información efectiva, se realizó una alianza con el programa </w:t>
      </w:r>
      <w:r w:rsidRPr="00CF0BFC">
        <w:rPr>
          <w:i/>
          <w:szCs w:val="20"/>
          <w:lang w:val="es-ES_tradnl"/>
        </w:rPr>
        <w:t xml:space="preserve">Formación de Mediadores Culturales </w:t>
      </w:r>
      <w:r w:rsidRPr="00CF0BFC">
        <w:rPr>
          <w:szCs w:val="20"/>
          <w:lang w:val="es-ES_tradnl"/>
        </w:rPr>
        <w:t>(FMC) implementado por el CATIE</w:t>
      </w:r>
      <w:r w:rsidRPr="00CF0BFC">
        <w:rPr>
          <w:rStyle w:val="FootnoteReference"/>
          <w:szCs w:val="20"/>
          <w:lang w:val="es-ES_tradnl"/>
        </w:rPr>
        <w:footnoteReference w:id="1"/>
      </w:r>
      <w:r w:rsidRPr="00CF0BFC">
        <w:rPr>
          <w:szCs w:val="20"/>
          <w:lang w:val="es-ES_tradnl"/>
        </w:rPr>
        <w:t xml:space="preserve"> y el Bloque RIBCA, el cual es financiado por REDD/CCAD/GiZ. El programa FMC tiene como objetivo promover espacios de información y discusión sobre el cambio climático, su interpretación desde la cosmovisión indígena y en relación a la implementación de actividades REDD+. </w:t>
      </w:r>
    </w:p>
    <w:p w14:paraId="6A3EA293" w14:textId="77777777" w:rsidR="000A29EB" w:rsidRPr="00CF0BFC" w:rsidRDefault="000A29EB" w:rsidP="000A29EB">
      <w:pPr>
        <w:widowControl w:val="0"/>
        <w:autoSpaceDE w:val="0"/>
        <w:autoSpaceDN w:val="0"/>
        <w:adjustRightInd w:val="0"/>
        <w:rPr>
          <w:szCs w:val="20"/>
          <w:lang w:val="es-ES_tradnl"/>
        </w:rPr>
      </w:pPr>
    </w:p>
    <w:p w14:paraId="7FEFD2D7" w14:textId="77777777" w:rsidR="000A29EB" w:rsidRPr="00CF0BFC" w:rsidRDefault="000A29EB" w:rsidP="000A29EB">
      <w:pPr>
        <w:widowControl w:val="0"/>
        <w:autoSpaceDE w:val="0"/>
        <w:autoSpaceDN w:val="0"/>
        <w:adjustRightInd w:val="0"/>
        <w:spacing w:after="0" w:line="240" w:lineRule="auto"/>
        <w:rPr>
          <w:szCs w:val="20"/>
          <w:lang w:val="es-ES_tradnl"/>
        </w:rPr>
      </w:pPr>
      <w:r w:rsidRPr="00CF0BFC">
        <w:rPr>
          <w:szCs w:val="20"/>
          <w:lang w:val="es-ES_tradnl"/>
        </w:rPr>
        <w:t>La Secretaría participa en los talleres del FMC desde abril de 2013, con el fin de realizar un acercamiento con los mediadores culturales y presentar los avances en la elaboración del paquete de preparación REDD+. Los mediadores culturales serán las vías para establecer los canales de comunicación e información en los TIs. Lo anterior basado en su cosmovisión, cultura y necesidades.</w:t>
      </w:r>
    </w:p>
    <w:p w14:paraId="2E788276" w14:textId="77777777" w:rsidR="000A29EB" w:rsidRPr="00CF0BFC" w:rsidRDefault="000A29EB" w:rsidP="000A29EB">
      <w:pPr>
        <w:widowControl w:val="0"/>
        <w:autoSpaceDE w:val="0"/>
        <w:autoSpaceDN w:val="0"/>
        <w:adjustRightInd w:val="0"/>
        <w:spacing w:after="0" w:line="240" w:lineRule="auto"/>
        <w:rPr>
          <w:szCs w:val="20"/>
          <w:lang w:val="es-ES_tradnl"/>
        </w:rPr>
      </w:pPr>
    </w:p>
    <w:p w14:paraId="6031A230" w14:textId="77777777" w:rsidR="000A29EB" w:rsidRPr="00CF0BFC" w:rsidRDefault="000A29EB" w:rsidP="000A29EB">
      <w:pPr>
        <w:widowControl w:val="0"/>
        <w:autoSpaceDE w:val="0"/>
        <w:autoSpaceDN w:val="0"/>
        <w:adjustRightInd w:val="0"/>
        <w:spacing w:after="0" w:line="240" w:lineRule="auto"/>
        <w:rPr>
          <w:szCs w:val="20"/>
          <w:lang w:val="es-ES_tradnl"/>
        </w:rPr>
      </w:pPr>
      <w:r w:rsidRPr="00CF0BFC">
        <w:rPr>
          <w:szCs w:val="20"/>
          <w:lang w:val="es-ES_tradnl"/>
        </w:rPr>
        <w:t>Para la audiencia de productores agroforestales, se estableció una comunicación inicial mediante la participación en los talleres que se realizaron para la selección del representante de este sector ante el Comité Ejecutivo REDD+ (ver subcomponente 1a). En estos talleres se empleó la presentación REDD+ “máster”, la cual unifica el discurso de la Secretaría sobre REDD+. En éstos talleres se identificó que existe incertidumbre sobre las oportunidades y desafíos relacionados a REDD+. Próximamente, se implementarán talleres con los actores para definir los canales de comunicación adecuados para este sector.</w:t>
      </w:r>
      <w:r w:rsidRPr="00CF0BFC">
        <w:rPr>
          <w:color w:val="C0504D"/>
          <w:szCs w:val="20"/>
          <w:lang w:val="es-ES_tradnl"/>
        </w:rPr>
        <w:t xml:space="preserve"> </w:t>
      </w:r>
    </w:p>
    <w:p w14:paraId="6B27E38D" w14:textId="77777777" w:rsidR="000A29EB" w:rsidRPr="00CF0BFC" w:rsidRDefault="000A29EB" w:rsidP="000A29EB">
      <w:pPr>
        <w:spacing w:after="0" w:line="240" w:lineRule="auto"/>
        <w:rPr>
          <w:szCs w:val="20"/>
          <w:lang w:val="es-ES_tradnl"/>
        </w:rPr>
      </w:pPr>
    </w:p>
    <w:p w14:paraId="74518970" w14:textId="77777777" w:rsidR="000A29EB" w:rsidRPr="00CF0BFC" w:rsidRDefault="000A29EB" w:rsidP="000A29EB">
      <w:pPr>
        <w:spacing w:after="0" w:line="240" w:lineRule="auto"/>
        <w:rPr>
          <w:szCs w:val="20"/>
          <w:lang w:val="es-ES_tradnl"/>
        </w:rPr>
      </w:pPr>
      <w:r w:rsidRPr="00CF0BFC">
        <w:rPr>
          <w:szCs w:val="20"/>
          <w:lang w:val="es-ES_tradnl"/>
        </w:rPr>
        <w:t>Finalmente, la estrategia de comunicación apoya en la diseminación median</w:t>
      </w:r>
      <w:r>
        <w:rPr>
          <w:szCs w:val="20"/>
          <w:lang w:val="es-ES_tradnl"/>
        </w:rPr>
        <w:t>te hojas informativas de REDD+</w:t>
      </w:r>
      <w:r w:rsidRPr="00CF0BFC">
        <w:rPr>
          <w:szCs w:val="20"/>
          <w:lang w:val="es-ES_tradnl"/>
        </w:rPr>
        <w:t xml:space="preserve"> y el apoyo en la construcción de presentaciones (incluyendo la “máster”) en las </w:t>
      </w:r>
      <w:r w:rsidRPr="00CF0BFC">
        <w:rPr>
          <w:i/>
          <w:szCs w:val="20"/>
          <w:lang w:val="es-ES_tradnl"/>
        </w:rPr>
        <w:t>Mesas Redondas</w:t>
      </w:r>
      <w:r w:rsidRPr="00CF0BFC">
        <w:rPr>
          <w:szCs w:val="20"/>
          <w:lang w:val="es-ES_tradnl"/>
        </w:rPr>
        <w:t xml:space="preserve"> del Sistema Nacional de Monitoreo de Bosques (SNMB), presentaciones de la Estrategia REDD+ en instituciones académicas y en el taller para el sector privado organizado por la Cámara Costarricense Forestal (CCF). </w:t>
      </w:r>
    </w:p>
    <w:p w14:paraId="77127935" w14:textId="77777777" w:rsidR="000A29EB" w:rsidRDefault="000A29EB" w:rsidP="000A29EB">
      <w:pPr>
        <w:pStyle w:val="Heading3"/>
        <w:spacing w:before="0"/>
        <w:rPr>
          <w:szCs w:val="20"/>
        </w:rPr>
      </w:pPr>
      <w:bookmarkStart w:id="25" w:name="_Toc243368304"/>
    </w:p>
    <w:p w14:paraId="1AC0D945" w14:textId="39ED6AC5" w:rsidR="000A29EB" w:rsidRPr="00CF0BFC" w:rsidRDefault="000A29EB" w:rsidP="000A29EB">
      <w:pPr>
        <w:spacing w:after="0" w:line="240" w:lineRule="auto"/>
        <w:rPr>
          <w:lang w:val="es-ES_tradnl"/>
        </w:rPr>
      </w:pPr>
      <w:r w:rsidRPr="00CF0BFC">
        <w:rPr>
          <w:lang w:val="es-ES_tradnl"/>
        </w:rPr>
        <w:t>Posicionamiento de REDD+</w:t>
      </w:r>
      <w:bookmarkEnd w:id="25"/>
      <w:r>
        <w:rPr>
          <w:lang w:val="es-ES_tradnl"/>
        </w:rPr>
        <w:t xml:space="preserve">. </w:t>
      </w:r>
      <w:r w:rsidRPr="00CF0BFC">
        <w:rPr>
          <w:lang w:val="es-ES_tradnl"/>
        </w:rPr>
        <w:t xml:space="preserve">Los principios de participación y el establecimiento de diálogo con los </w:t>
      </w:r>
      <w:r w:rsidR="000B5E5E">
        <w:rPr>
          <w:lang w:val="es-ES_tradnl"/>
        </w:rPr>
        <w:t xml:space="preserve">territorios indígenas </w:t>
      </w:r>
      <w:r w:rsidR="000B5E5E" w:rsidRPr="00CF0BFC">
        <w:rPr>
          <w:lang w:val="es-ES_tradnl"/>
        </w:rPr>
        <w:t xml:space="preserve"> </w:t>
      </w:r>
      <w:r w:rsidRPr="00CF0BFC">
        <w:rPr>
          <w:lang w:val="es-ES_tradnl"/>
        </w:rPr>
        <w:t>y productores agroforestales son la base de la estrategia de comunicación. Sin embargo, dentro de la estrategia también se contemplan objetivos para lograr involucrar otros actores: sector privado, organizaciones no gubernamentales, industriales de la madera, academia y gobierno. La comunicación con estas audiencias se desarrollará mediante la comunicación corporativa, razón por la cual se han desarrollado productos para la visibilización de la “marca” REDD+.  Los productos generados incorporan el logotipo de REDD+ Costa Rica, banner, carpetas, tarjetas de presentación, presencia en redes sociales (</w:t>
      </w:r>
      <w:hyperlink r:id="rId11" w:history="1">
        <w:r w:rsidRPr="00CF0BFC">
          <w:rPr>
            <w:rStyle w:val="Hyperlink"/>
            <w:szCs w:val="20"/>
            <w:lang w:val="es-ES_tradnl"/>
          </w:rPr>
          <w:t>www.facebook.com/EstrategiaReddCostaRica</w:t>
        </w:r>
      </w:hyperlink>
      <w:r w:rsidRPr="00CF0BFC">
        <w:rPr>
          <w:lang w:val="es-ES_tradnl"/>
        </w:rPr>
        <w:t xml:space="preserve">) y una pagina temporal con links a los documentos generados hasta la fecha: </w:t>
      </w:r>
      <w:hyperlink r:id="rId12" w:history="1">
        <w:r w:rsidRPr="00CF0BFC">
          <w:rPr>
            <w:rStyle w:val="Hyperlink"/>
            <w:szCs w:val="20"/>
            <w:lang w:val="es-ES_tradnl"/>
          </w:rPr>
          <w:t>www.reddcostarica.wix.com/reddcostarica</w:t>
        </w:r>
      </w:hyperlink>
      <w:r w:rsidRPr="00CF0BFC">
        <w:rPr>
          <w:lang w:val="es-ES_tradnl"/>
        </w:rPr>
        <w:t>. Estas herramientas facilitan y promueven la presencia de marca en las actividades realizadas durante la fase de preparación. Asimismo, el portal web es importante en el ámbito de la comunicación corporativa, ya que será utilizada por todas las PIR. En esta plataforma se almacenará la documentación relacionada con la Estrategia REDD+, además de los estudios técnicos realizados, así como los avances y noticias. Además, se generará el boletín digital que será distribuido a las PIR y a los contactos mediante el Comité Ejecutivo y la Comisión Interinstitucional REDD+.</w:t>
      </w:r>
    </w:p>
    <w:p w14:paraId="735BFF02" w14:textId="77777777" w:rsidR="000A29EB" w:rsidRPr="00CF0BFC" w:rsidRDefault="000A29EB" w:rsidP="000A29EB">
      <w:pPr>
        <w:widowControl w:val="0"/>
        <w:autoSpaceDE w:val="0"/>
        <w:autoSpaceDN w:val="0"/>
        <w:adjustRightInd w:val="0"/>
        <w:spacing w:after="0" w:line="240" w:lineRule="auto"/>
        <w:rPr>
          <w:b/>
          <w:color w:val="2E4D37"/>
          <w:szCs w:val="20"/>
          <w:lang w:val="es-ES_tradnl"/>
        </w:rPr>
      </w:pPr>
    </w:p>
    <w:p w14:paraId="2B52F2DA" w14:textId="77777777" w:rsidR="000A29EB" w:rsidRDefault="000A29EB" w:rsidP="000A29EB">
      <w:pPr>
        <w:spacing w:after="0" w:line="240" w:lineRule="auto"/>
        <w:rPr>
          <w:szCs w:val="20"/>
          <w:lang w:val="es-ES_tradnl"/>
        </w:rPr>
      </w:pPr>
      <w:r w:rsidRPr="00CF0BFC">
        <w:rPr>
          <w:szCs w:val="20"/>
          <w:lang w:val="es-ES_tradnl"/>
        </w:rPr>
        <w:t>A la fecha se han realizado dos actividades multisectoriales a nivel nacional con la participación de más de 200 personas y se han generado un total de 11 noticias en medios de comunicación nacional con un mensaje positivo o neutro. También se generaron dos artículos que serán publicados en la revista de la ONF y en la revista Germinar del CIAgro. Asimismo, se ha posicionado REDD+ al más alto nivel mediante la celebración de reuniones a nivel político con el Primer Vicepresidente de la República y ante el Consejo Presidencial Ambiental.</w:t>
      </w:r>
    </w:p>
    <w:p w14:paraId="283B6A3E" w14:textId="77777777" w:rsidR="000A29EB" w:rsidRDefault="000A29EB" w:rsidP="000A29EB">
      <w:pPr>
        <w:spacing w:after="0" w:line="240" w:lineRule="auto"/>
        <w:rPr>
          <w:szCs w:val="20"/>
          <w:lang w:val="es-ES_tradnl"/>
        </w:rPr>
      </w:pPr>
      <w:r>
        <w:rPr>
          <w:szCs w:val="20"/>
          <w:lang w:val="es-ES_tradnl"/>
        </w:rPr>
        <w:t xml:space="preserve">El principal reto que enfrenta la estrategia de comunicación es homogenizar el discurso REDD+ para muy diversas audiencias; igualmente lograra coordinación con diversas organizaciones que producen materiales en el marco de REDD+.  </w:t>
      </w:r>
    </w:p>
    <w:p w14:paraId="0A678639" w14:textId="77777777" w:rsidR="000A29EB" w:rsidRDefault="000A29EB" w:rsidP="000A29EB">
      <w:pPr>
        <w:spacing w:after="0" w:line="240" w:lineRule="auto"/>
        <w:rPr>
          <w:szCs w:val="20"/>
          <w:lang w:val="es-ES_tradnl"/>
        </w:rPr>
      </w:pPr>
    </w:p>
    <w:p w14:paraId="4094E6F0" w14:textId="77777777" w:rsidR="000A29EB" w:rsidRDefault="000A29EB" w:rsidP="000A29EB">
      <w:pPr>
        <w:spacing w:after="0" w:line="240" w:lineRule="auto"/>
        <w:rPr>
          <w:szCs w:val="20"/>
          <w:lang w:val="es-ES_tradnl"/>
        </w:rPr>
      </w:pPr>
      <w:r>
        <w:rPr>
          <w:szCs w:val="20"/>
          <w:lang w:val="es-ES_tradnl"/>
        </w:rPr>
        <w:t>Los pasos siguientes de la Estrategia de comunicación se detallan a continuación:</w:t>
      </w:r>
    </w:p>
    <w:p w14:paraId="2B6C61CD" w14:textId="77777777" w:rsidR="000A29EB" w:rsidRDefault="000A29EB" w:rsidP="00D819CC">
      <w:pPr>
        <w:pStyle w:val="ListParagraph"/>
        <w:numPr>
          <w:ilvl w:val="0"/>
          <w:numId w:val="8"/>
        </w:numPr>
        <w:spacing w:after="0"/>
        <w:rPr>
          <w:szCs w:val="20"/>
          <w:lang w:val="es-ES_tradnl"/>
        </w:rPr>
      </w:pPr>
      <w:r>
        <w:rPr>
          <w:szCs w:val="20"/>
          <w:lang w:val="es-ES_tradnl"/>
        </w:rPr>
        <w:t>Coordinar una estrategia de diálogo con el bloque territorial indígena Aradikes con el propósito de identificar sus expectativas para REDD+</w:t>
      </w:r>
    </w:p>
    <w:p w14:paraId="77F0BC6D" w14:textId="77777777" w:rsidR="000A29EB" w:rsidRDefault="000A29EB" w:rsidP="00D819CC">
      <w:pPr>
        <w:pStyle w:val="ListParagraph"/>
        <w:numPr>
          <w:ilvl w:val="0"/>
          <w:numId w:val="8"/>
        </w:numPr>
        <w:spacing w:after="0"/>
        <w:rPr>
          <w:szCs w:val="20"/>
          <w:lang w:val="es-ES_tradnl"/>
        </w:rPr>
      </w:pPr>
      <w:r>
        <w:rPr>
          <w:szCs w:val="20"/>
          <w:lang w:val="es-ES_tradnl"/>
        </w:rPr>
        <w:t>Planificación conjunta con los facilitadores indígenas y campesinos la etapa informativa sobre REDD+</w:t>
      </w:r>
    </w:p>
    <w:p w14:paraId="6979A253" w14:textId="77777777" w:rsidR="000A29EB" w:rsidRDefault="000A29EB" w:rsidP="00D819CC">
      <w:pPr>
        <w:pStyle w:val="ListParagraph"/>
        <w:numPr>
          <w:ilvl w:val="0"/>
          <w:numId w:val="8"/>
        </w:numPr>
        <w:spacing w:after="0"/>
        <w:rPr>
          <w:szCs w:val="20"/>
          <w:lang w:val="es-ES_tradnl"/>
        </w:rPr>
      </w:pPr>
      <w:r>
        <w:rPr>
          <w:szCs w:val="20"/>
          <w:lang w:val="es-ES_tradnl"/>
        </w:rPr>
        <w:t>Socialización de la Estrategia de Comunicación ante los entes de gobernanza de REDD+</w:t>
      </w:r>
    </w:p>
    <w:p w14:paraId="7A552663" w14:textId="77777777" w:rsidR="000A29EB" w:rsidRDefault="000A29EB" w:rsidP="00D819CC">
      <w:pPr>
        <w:pStyle w:val="ListParagraph"/>
        <w:numPr>
          <w:ilvl w:val="0"/>
          <w:numId w:val="8"/>
        </w:numPr>
        <w:spacing w:after="0"/>
        <w:rPr>
          <w:szCs w:val="20"/>
          <w:lang w:val="es-ES_tradnl"/>
        </w:rPr>
      </w:pPr>
      <w:r>
        <w:rPr>
          <w:szCs w:val="20"/>
          <w:lang w:val="es-ES_tradnl"/>
        </w:rPr>
        <w:t>Fortalecer el componente de comunicación con actividades adicionales basadas en la comunicación cultural con audiencias primarias</w:t>
      </w:r>
    </w:p>
    <w:p w14:paraId="12B919B5" w14:textId="13776F81" w:rsidR="000A29EB" w:rsidRPr="00210719" w:rsidRDefault="000A29EB" w:rsidP="00D819CC">
      <w:pPr>
        <w:pStyle w:val="ListParagraph"/>
        <w:numPr>
          <w:ilvl w:val="0"/>
          <w:numId w:val="8"/>
        </w:numPr>
        <w:spacing w:after="0"/>
        <w:rPr>
          <w:szCs w:val="20"/>
          <w:lang w:val="es-ES_tradnl"/>
        </w:rPr>
      </w:pPr>
      <w:r>
        <w:rPr>
          <w:szCs w:val="20"/>
          <w:lang w:val="es-ES_tradnl"/>
        </w:rPr>
        <w:t>Divulgación del mecanismo de queja</w:t>
      </w:r>
    </w:p>
    <w:p w14:paraId="2CFA4AD3" w14:textId="0BE1F2A5" w:rsidR="00250D7D" w:rsidRPr="009E716C" w:rsidRDefault="000A29EB" w:rsidP="009E716C">
      <w:pPr>
        <w:spacing w:after="0"/>
        <w:ind w:left="360"/>
        <w:rPr>
          <w:ins w:id="26" w:author="Miriam Miranda" w:date="2014-01-06T06:21:00Z"/>
          <w:rFonts w:ascii="Times" w:eastAsiaTheme="minorEastAsia" w:hAnsi="Times" w:cs="Times"/>
          <w:szCs w:val="24"/>
          <w:lang w:val="es-ES_tradnl"/>
        </w:rPr>
      </w:pPr>
      <w:bookmarkStart w:id="27" w:name="_Toc243368302"/>
      <w:r w:rsidRPr="009E716C">
        <w:rPr>
          <w:rFonts w:ascii="Times" w:eastAsiaTheme="minorEastAsia" w:hAnsi="Times" w:cs="Times"/>
          <w:szCs w:val="24"/>
          <w:lang w:val="es-ES_tradnl"/>
        </w:rPr>
        <w:t>Análisis FODA como insumo a la</w:t>
      </w:r>
      <w:r w:rsidR="007D1EFF" w:rsidRPr="009E716C">
        <w:rPr>
          <w:rFonts w:ascii="Times" w:eastAsiaTheme="minorEastAsia" w:hAnsi="Times" w:cs="Times"/>
          <w:szCs w:val="24"/>
          <w:lang w:val="es-ES_tradnl"/>
        </w:rPr>
        <w:t xml:space="preserve"> Estrategia de Comunicación. Un resumen de los resultados de éste, se presenta a continuación. </w:t>
      </w:r>
    </w:p>
    <w:p w14:paraId="79EB7205" w14:textId="77777777" w:rsidR="00D57A71" w:rsidRDefault="00D57A71" w:rsidP="00D57A71">
      <w:pPr>
        <w:spacing w:after="0"/>
        <w:rPr>
          <w:ins w:id="28" w:author="Miriam Miranda" w:date="2014-01-06T06:21:00Z"/>
          <w:rFonts w:ascii="Times" w:eastAsiaTheme="minorEastAsia" w:hAnsi="Times" w:cs="Times"/>
          <w:szCs w:val="24"/>
          <w:lang w:val="es-ES_tradnl"/>
        </w:rPr>
      </w:pPr>
    </w:p>
    <w:p w14:paraId="4EEAA193" w14:textId="77777777" w:rsidR="00D57A71" w:rsidRPr="00D57A71" w:rsidRDefault="00D57A71" w:rsidP="00D57A71">
      <w:pPr>
        <w:spacing w:after="0"/>
        <w:rPr>
          <w:rFonts w:ascii="Times" w:eastAsiaTheme="minorEastAsia" w:hAnsi="Times" w:cs="Times"/>
          <w:szCs w:val="24"/>
          <w:lang w:val="es-ES_tradnl"/>
        </w:rPr>
      </w:pPr>
    </w:p>
    <w:p w14:paraId="306D192B" w14:textId="77777777" w:rsidR="00246D8D" w:rsidRPr="002A2BA4" w:rsidRDefault="009026E2" w:rsidP="00250D7D">
      <w:pPr>
        <w:widowControl w:val="0"/>
        <w:autoSpaceDE w:val="0"/>
        <w:autoSpaceDN w:val="0"/>
        <w:adjustRightInd w:val="0"/>
        <w:spacing w:after="0" w:line="240" w:lineRule="auto"/>
        <w:jc w:val="left"/>
        <w:rPr>
          <w:rFonts w:ascii="Times" w:eastAsiaTheme="minorEastAsia" w:hAnsi="Times" w:cs="Times"/>
          <w:szCs w:val="24"/>
          <w:lang w:val="es-ES_tradnl"/>
        </w:rPr>
      </w:pPr>
      <w:r w:rsidRPr="00296F6F">
        <w:rPr>
          <w:rFonts w:ascii="Times" w:eastAsiaTheme="minorEastAsia" w:hAnsi="Times" w:cs="Times"/>
          <w:szCs w:val="24"/>
          <w:lang w:val="es-ES_tradnl"/>
        </w:rPr>
        <w:t xml:space="preserve">   </w:t>
      </w:r>
    </w:p>
    <w:tbl>
      <w:tblPr>
        <w:tblStyle w:val="TableGrid"/>
        <w:tblW w:w="0" w:type="auto"/>
        <w:tblInd w:w="817" w:type="dxa"/>
        <w:tblLayout w:type="fixed"/>
        <w:tblLook w:val="04A0" w:firstRow="1" w:lastRow="0" w:firstColumn="1" w:lastColumn="0" w:noHBand="0" w:noVBand="1"/>
      </w:tblPr>
      <w:tblGrid>
        <w:gridCol w:w="1418"/>
        <w:gridCol w:w="2126"/>
        <w:gridCol w:w="2268"/>
        <w:gridCol w:w="1417"/>
      </w:tblGrid>
      <w:tr w:rsidR="00246D8D" w:rsidRPr="002A2BA4" w14:paraId="4A980380" w14:textId="77777777" w:rsidTr="00D57A71">
        <w:tc>
          <w:tcPr>
            <w:tcW w:w="7229" w:type="dxa"/>
            <w:gridSpan w:val="4"/>
            <w:tcBorders>
              <w:bottom w:val="single" w:sz="4" w:space="0" w:color="auto"/>
            </w:tcBorders>
          </w:tcPr>
          <w:p w14:paraId="0C0C2FF2" w14:textId="0B64D16D" w:rsidR="00246D8D" w:rsidRPr="00296F6F" w:rsidRDefault="00246D8D" w:rsidP="00296F6F">
            <w:pPr>
              <w:widowControl w:val="0"/>
              <w:autoSpaceDE w:val="0"/>
              <w:autoSpaceDN w:val="0"/>
              <w:adjustRightInd w:val="0"/>
              <w:spacing w:after="0" w:line="240" w:lineRule="auto"/>
              <w:jc w:val="center"/>
              <w:rPr>
                <w:rFonts w:ascii="Times" w:eastAsiaTheme="minorEastAsia" w:hAnsi="Times" w:cs="Times"/>
                <w:b/>
                <w:szCs w:val="24"/>
                <w:lang w:val="es-ES_tradnl"/>
              </w:rPr>
            </w:pPr>
            <w:r w:rsidRPr="00296F6F">
              <w:rPr>
                <w:rFonts w:ascii="Times" w:eastAsiaTheme="minorEastAsia" w:hAnsi="Times" w:cs="Times"/>
                <w:b/>
                <w:szCs w:val="24"/>
                <w:lang w:val="es-ES_tradnl"/>
              </w:rPr>
              <w:t>Resumen análisis FODA Estrategia REDD+ Costa Rica</w:t>
            </w:r>
          </w:p>
        </w:tc>
      </w:tr>
      <w:tr w:rsidR="00580343" w:rsidRPr="002A2BA4" w14:paraId="23C8857A" w14:textId="77777777" w:rsidTr="00D57A71">
        <w:tc>
          <w:tcPr>
            <w:tcW w:w="1418" w:type="dxa"/>
            <w:shd w:val="clear" w:color="auto" w:fill="009600"/>
          </w:tcPr>
          <w:p w14:paraId="44CB12E4" w14:textId="1529EEC5" w:rsidR="00246D8D" w:rsidRPr="00296F6F" w:rsidRDefault="00246D8D" w:rsidP="00296F6F">
            <w:pPr>
              <w:widowControl w:val="0"/>
              <w:autoSpaceDE w:val="0"/>
              <w:autoSpaceDN w:val="0"/>
              <w:adjustRightInd w:val="0"/>
              <w:spacing w:after="0" w:line="240" w:lineRule="auto"/>
              <w:jc w:val="center"/>
              <w:rPr>
                <w:rFonts w:ascii="Times" w:eastAsiaTheme="minorEastAsia" w:hAnsi="Times" w:cs="Times"/>
                <w:b/>
                <w:szCs w:val="24"/>
                <w:lang w:val="es-ES_tradnl"/>
              </w:rPr>
            </w:pPr>
            <w:r w:rsidRPr="00296F6F">
              <w:rPr>
                <w:rFonts w:ascii="Times" w:eastAsiaTheme="minorEastAsia" w:hAnsi="Times" w:cs="Times"/>
                <w:b/>
                <w:szCs w:val="24"/>
                <w:lang w:val="es-ES_tradnl"/>
              </w:rPr>
              <w:t>Fortalezas</w:t>
            </w:r>
          </w:p>
        </w:tc>
        <w:tc>
          <w:tcPr>
            <w:tcW w:w="2126" w:type="dxa"/>
            <w:shd w:val="clear" w:color="auto" w:fill="009600"/>
          </w:tcPr>
          <w:p w14:paraId="3DA097BC" w14:textId="7CD3AC16" w:rsidR="00246D8D" w:rsidRPr="00296F6F" w:rsidRDefault="00246D8D" w:rsidP="00296F6F">
            <w:pPr>
              <w:widowControl w:val="0"/>
              <w:autoSpaceDE w:val="0"/>
              <w:autoSpaceDN w:val="0"/>
              <w:adjustRightInd w:val="0"/>
              <w:spacing w:after="0" w:line="240" w:lineRule="auto"/>
              <w:jc w:val="center"/>
              <w:rPr>
                <w:rFonts w:ascii="Times" w:eastAsiaTheme="minorEastAsia" w:hAnsi="Times" w:cs="Times"/>
                <w:b/>
                <w:szCs w:val="24"/>
                <w:lang w:val="es-ES_tradnl"/>
              </w:rPr>
            </w:pPr>
            <w:r w:rsidRPr="00296F6F">
              <w:rPr>
                <w:rFonts w:ascii="Times" w:eastAsiaTheme="minorEastAsia" w:hAnsi="Times" w:cs="Times"/>
                <w:b/>
                <w:szCs w:val="24"/>
                <w:lang w:val="es-ES_tradnl"/>
              </w:rPr>
              <w:t>Oportunidades</w:t>
            </w:r>
          </w:p>
        </w:tc>
        <w:tc>
          <w:tcPr>
            <w:tcW w:w="2268" w:type="dxa"/>
            <w:shd w:val="clear" w:color="auto" w:fill="009600"/>
          </w:tcPr>
          <w:p w14:paraId="54E9D825" w14:textId="04B9C85F" w:rsidR="00246D8D" w:rsidRPr="00296F6F" w:rsidRDefault="00246D8D" w:rsidP="00296F6F">
            <w:pPr>
              <w:widowControl w:val="0"/>
              <w:autoSpaceDE w:val="0"/>
              <w:autoSpaceDN w:val="0"/>
              <w:adjustRightInd w:val="0"/>
              <w:spacing w:after="0" w:line="240" w:lineRule="auto"/>
              <w:jc w:val="center"/>
              <w:rPr>
                <w:rFonts w:ascii="Times" w:eastAsiaTheme="minorEastAsia" w:hAnsi="Times" w:cs="Times"/>
                <w:b/>
                <w:szCs w:val="24"/>
                <w:lang w:val="es-ES_tradnl"/>
              </w:rPr>
            </w:pPr>
            <w:r w:rsidRPr="00296F6F">
              <w:rPr>
                <w:rFonts w:ascii="Times" w:eastAsiaTheme="minorEastAsia" w:hAnsi="Times" w:cs="Times"/>
                <w:b/>
                <w:szCs w:val="24"/>
                <w:lang w:val="es-ES_tradnl"/>
              </w:rPr>
              <w:t>Debilidades</w:t>
            </w:r>
          </w:p>
        </w:tc>
        <w:tc>
          <w:tcPr>
            <w:tcW w:w="1417" w:type="dxa"/>
            <w:shd w:val="clear" w:color="auto" w:fill="009600"/>
          </w:tcPr>
          <w:p w14:paraId="2A15DCE8" w14:textId="66489EF4" w:rsidR="00246D8D" w:rsidRPr="00296F6F" w:rsidRDefault="00246D8D" w:rsidP="00296F6F">
            <w:pPr>
              <w:widowControl w:val="0"/>
              <w:autoSpaceDE w:val="0"/>
              <w:autoSpaceDN w:val="0"/>
              <w:adjustRightInd w:val="0"/>
              <w:spacing w:after="0" w:line="240" w:lineRule="auto"/>
              <w:jc w:val="center"/>
              <w:rPr>
                <w:rFonts w:ascii="Times" w:eastAsiaTheme="minorEastAsia" w:hAnsi="Times" w:cs="Times"/>
                <w:b/>
                <w:szCs w:val="24"/>
                <w:lang w:val="es-ES_tradnl"/>
              </w:rPr>
            </w:pPr>
            <w:r w:rsidRPr="00296F6F">
              <w:rPr>
                <w:rFonts w:ascii="Times" w:eastAsiaTheme="minorEastAsia" w:hAnsi="Times" w:cs="Times"/>
                <w:b/>
                <w:szCs w:val="24"/>
                <w:lang w:val="es-ES_tradnl"/>
              </w:rPr>
              <w:t>Amenazas</w:t>
            </w:r>
          </w:p>
        </w:tc>
      </w:tr>
      <w:tr w:rsidR="00580343" w:rsidRPr="002A2BA4" w14:paraId="7AC6233E" w14:textId="77777777" w:rsidTr="00D57A71">
        <w:tc>
          <w:tcPr>
            <w:tcW w:w="1418" w:type="dxa"/>
          </w:tcPr>
          <w:p w14:paraId="745691D2" w14:textId="77777777" w:rsidR="00580343" w:rsidRPr="00296F6F" w:rsidRDefault="00580343" w:rsidP="00296F6F">
            <w:pPr>
              <w:widowControl w:val="0"/>
              <w:autoSpaceDE w:val="0"/>
              <w:autoSpaceDN w:val="0"/>
              <w:adjustRightInd w:val="0"/>
              <w:spacing w:after="0" w:line="240" w:lineRule="auto"/>
              <w:jc w:val="left"/>
              <w:rPr>
                <w:rFonts w:ascii="Arial" w:eastAsiaTheme="minorEastAsia" w:hAnsi="Arial" w:cs="Arial"/>
                <w:szCs w:val="24"/>
                <w:lang w:val="es-ES_tradnl"/>
              </w:rPr>
            </w:pPr>
          </w:p>
          <w:p w14:paraId="78BB3A9A" w14:textId="455D0686" w:rsidR="00246D8D" w:rsidRPr="00296F6F" w:rsidRDefault="00246D8D" w:rsidP="00296F6F">
            <w:pPr>
              <w:widowControl w:val="0"/>
              <w:autoSpaceDE w:val="0"/>
              <w:autoSpaceDN w:val="0"/>
              <w:adjustRightInd w:val="0"/>
              <w:spacing w:after="0" w:line="240" w:lineRule="auto"/>
              <w:jc w:val="left"/>
              <w:rPr>
                <w:rFonts w:ascii="Arial" w:eastAsiaTheme="minorEastAsia" w:hAnsi="Arial" w:cs="Arial"/>
                <w:szCs w:val="24"/>
                <w:lang w:val="es-ES_tradnl"/>
              </w:rPr>
            </w:pPr>
            <w:r w:rsidRPr="00296F6F">
              <w:rPr>
                <w:rFonts w:ascii="Arial" w:eastAsiaTheme="minorEastAsia" w:hAnsi="Arial" w:cs="Arial"/>
                <w:szCs w:val="24"/>
                <w:lang w:val="es-ES_tradnl"/>
              </w:rPr>
              <w:t>Imagen Banco Mundial</w:t>
            </w:r>
          </w:p>
          <w:p w14:paraId="688C51F9" w14:textId="77777777" w:rsidR="008C7F3B" w:rsidRPr="00296F6F" w:rsidRDefault="008C7F3B" w:rsidP="00296F6F">
            <w:pPr>
              <w:pStyle w:val="ListParagraph"/>
              <w:widowControl w:val="0"/>
              <w:autoSpaceDE w:val="0"/>
              <w:autoSpaceDN w:val="0"/>
              <w:adjustRightInd w:val="0"/>
              <w:spacing w:after="0"/>
              <w:jc w:val="left"/>
              <w:rPr>
                <w:rFonts w:ascii="Arial" w:eastAsiaTheme="minorEastAsia" w:hAnsi="Arial" w:cs="Arial"/>
                <w:szCs w:val="24"/>
                <w:lang w:val="es-ES_tradnl"/>
              </w:rPr>
            </w:pPr>
          </w:p>
          <w:p w14:paraId="2F6EB686" w14:textId="6A5EB06F" w:rsidR="008C7F3B" w:rsidRPr="00296F6F" w:rsidRDefault="008C7F3B">
            <w:pPr>
              <w:widowControl w:val="0"/>
              <w:autoSpaceDE w:val="0"/>
              <w:autoSpaceDN w:val="0"/>
              <w:adjustRightInd w:val="0"/>
              <w:spacing w:after="0" w:line="240" w:lineRule="auto"/>
              <w:jc w:val="left"/>
              <w:rPr>
                <w:rFonts w:ascii="Arial" w:eastAsiaTheme="minorEastAsia" w:hAnsi="Arial" w:cs="Arial"/>
                <w:szCs w:val="24"/>
                <w:lang w:val="es-ES_tradnl"/>
              </w:rPr>
            </w:pPr>
            <w:r w:rsidRPr="00296F6F">
              <w:rPr>
                <w:rFonts w:ascii="Arial" w:eastAsiaTheme="minorEastAsia" w:hAnsi="Arial" w:cs="Arial"/>
                <w:szCs w:val="24"/>
                <w:lang w:val="es-ES_tradnl"/>
              </w:rPr>
              <w:t>PSA </w:t>
            </w:r>
            <w:r w:rsidR="00246D8D" w:rsidRPr="00296F6F">
              <w:rPr>
                <w:rFonts w:ascii="Arial" w:eastAsiaTheme="minorEastAsia" w:hAnsi="Arial" w:cs="Arial"/>
                <w:szCs w:val="24"/>
                <w:lang w:val="es-ES_tradnl"/>
              </w:rPr>
              <w:t xml:space="preserve"> Relación con grupos</w:t>
            </w:r>
            <w:r w:rsidR="00580343" w:rsidRPr="002A2BA4">
              <w:rPr>
                <w:rFonts w:ascii="Arial" w:eastAsiaTheme="minorEastAsia" w:hAnsi="Arial" w:cs="Arial"/>
                <w:szCs w:val="24"/>
                <w:lang w:val="es-ES_tradnl"/>
              </w:rPr>
              <w:t xml:space="preserve"> </w:t>
            </w:r>
            <w:r w:rsidRPr="00296F6F">
              <w:rPr>
                <w:rFonts w:ascii="Arial" w:eastAsiaTheme="minorEastAsia" w:hAnsi="Arial" w:cs="Arial"/>
                <w:szCs w:val="24"/>
                <w:lang w:val="es-ES_tradnl"/>
              </w:rPr>
              <w:t xml:space="preserve">indígenas </w:t>
            </w:r>
          </w:p>
          <w:p w14:paraId="785B7B0B" w14:textId="77777777" w:rsidR="008C7F3B" w:rsidRPr="00296F6F" w:rsidRDefault="008C7F3B" w:rsidP="00296F6F">
            <w:pPr>
              <w:pStyle w:val="ListParagraph"/>
              <w:widowControl w:val="0"/>
              <w:autoSpaceDE w:val="0"/>
              <w:autoSpaceDN w:val="0"/>
              <w:adjustRightInd w:val="0"/>
              <w:spacing w:after="0"/>
              <w:jc w:val="left"/>
              <w:rPr>
                <w:rFonts w:ascii="Times" w:eastAsiaTheme="minorEastAsia" w:hAnsi="Times" w:cs="Times"/>
                <w:szCs w:val="24"/>
                <w:lang w:val="es-ES_tradnl"/>
              </w:rPr>
            </w:pPr>
          </w:p>
          <w:p w14:paraId="028B59B6" w14:textId="1CD02656" w:rsidR="008C7F3B" w:rsidRPr="00296F6F" w:rsidRDefault="00246D8D">
            <w:pPr>
              <w:widowControl w:val="0"/>
              <w:autoSpaceDE w:val="0"/>
              <w:autoSpaceDN w:val="0"/>
              <w:adjustRightInd w:val="0"/>
              <w:spacing w:after="0" w:line="240" w:lineRule="auto"/>
              <w:jc w:val="left"/>
              <w:rPr>
                <w:rFonts w:ascii="Times" w:eastAsiaTheme="minorEastAsia" w:hAnsi="Times" w:cs="Times"/>
                <w:szCs w:val="24"/>
                <w:lang w:val="es-ES_tradnl"/>
              </w:rPr>
            </w:pPr>
            <w:r w:rsidRPr="00296F6F">
              <w:rPr>
                <w:rFonts w:ascii="Arial" w:eastAsiaTheme="minorEastAsia" w:hAnsi="Arial" w:cs="Arial"/>
                <w:szCs w:val="24"/>
                <w:lang w:val="es-ES_tradnl"/>
              </w:rPr>
              <w:t xml:space="preserve">Empoderamiento </w:t>
            </w:r>
          </w:p>
          <w:p w14:paraId="6A31BCC2" w14:textId="77777777" w:rsidR="008C7F3B" w:rsidRPr="00296F6F" w:rsidRDefault="008C7F3B" w:rsidP="00296F6F">
            <w:pPr>
              <w:pStyle w:val="ListParagraph"/>
              <w:widowControl w:val="0"/>
              <w:autoSpaceDE w:val="0"/>
              <w:autoSpaceDN w:val="0"/>
              <w:adjustRightInd w:val="0"/>
              <w:spacing w:after="0"/>
              <w:jc w:val="left"/>
              <w:rPr>
                <w:rFonts w:ascii="Times" w:eastAsiaTheme="minorEastAsia" w:hAnsi="Times" w:cs="Times"/>
                <w:szCs w:val="24"/>
                <w:lang w:val="es-ES_tradnl"/>
              </w:rPr>
            </w:pPr>
          </w:p>
          <w:p w14:paraId="5EB560F3" w14:textId="36FD3A83" w:rsidR="00246D8D" w:rsidRPr="00296F6F" w:rsidRDefault="00246D8D">
            <w:pPr>
              <w:widowControl w:val="0"/>
              <w:autoSpaceDE w:val="0"/>
              <w:autoSpaceDN w:val="0"/>
              <w:adjustRightInd w:val="0"/>
              <w:spacing w:after="0" w:line="240" w:lineRule="auto"/>
              <w:jc w:val="left"/>
              <w:rPr>
                <w:rFonts w:ascii="Times" w:eastAsiaTheme="minorEastAsia" w:hAnsi="Times" w:cs="Times"/>
                <w:szCs w:val="24"/>
                <w:lang w:val="es-ES_tradnl"/>
              </w:rPr>
            </w:pPr>
            <w:r w:rsidRPr="00296F6F">
              <w:rPr>
                <w:rFonts w:ascii="Arial" w:eastAsiaTheme="minorEastAsia" w:hAnsi="Arial" w:cs="Arial"/>
                <w:szCs w:val="24"/>
                <w:lang w:val="es-ES_tradnl"/>
              </w:rPr>
              <w:t>Apoyo de grupos</w:t>
            </w:r>
          </w:p>
        </w:tc>
        <w:tc>
          <w:tcPr>
            <w:tcW w:w="2126" w:type="dxa"/>
          </w:tcPr>
          <w:p w14:paraId="17A371EF" w14:textId="77777777" w:rsidR="00580343" w:rsidRPr="00296F6F" w:rsidRDefault="00580343" w:rsidP="00296F6F">
            <w:pPr>
              <w:widowControl w:val="0"/>
              <w:autoSpaceDE w:val="0"/>
              <w:autoSpaceDN w:val="0"/>
              <w:adjustRightInd w:val="0"/>
              <w:spacing w:after="0" w:line="240" w:lineRule="auto"/>
              <w:jc w:val="left"/>
              <w:rPr>
                <w:rFonts w:ascii="Arial" w:eastAsiaTheme="minorEastAsia" w:hAnsi="Arial" w:cs="Arial"/>
                <w:szCs w:val="24"/>
                <w:lang w:val="es-ES_tradnl"/>
              </w:rPr>
            </w:pPr>
          </w:p>
          <w:p w14:paraId="6E69B14B" w14:textId="757660C5" w:rsidR="00246D8D" w:rsidRPr="00296F6F" w:rsidRDefault="00246D8D" w:rsidP="00296F6F">
            <w:pPr>
              <w:widowControl w:val="0"/>
              <w:autoSpaceDE w:val="0"/>
              <w:autoSpaceDN w:val="0"/>
              <w:adjustRightInd w:val="0"/>
              <w:spacing w:after="0" w:line="240" w:lineRule="auto"/>
              <w:jc w:val="left"/>
              <w:rPr>
                <w:rFonts w:ascii="Arial" w:eastAsiaTheme="minorEastAsia" w:hAnsi="Arial" w:cs="Arial"/>
                <w:szCs w:val="24"/>
                <w:lang w:val="es-ES_tradnl"/>
              </w:rPr>
            </w:pPr>
            <w:r w:rsidRPr="00296F6F">
              <w:rPr>
                <w:rFonts w:ascii="Arial" w:eastAsiaTheme="minorEastAsia" w:hAnsi="Arial" w:cs="Arial"/>
                <w:szCs w:val="24"/>
                <w:lang w:val="es-ES_tradnl"/>
              </w:rPr>
              <w:t xml:space="preserve">Incertidumbre </w:t>
            </w:r>
          </w:p>
          <w:p w14:paraId="189AB55A" w14:textId="77777777" w:rsidR="00246D8D" w:rsidRPr="00296F6F" w:rsidRDefault="00246D8D" w:rsidP="00296F6F">
            <w:pPr>
              <w:pStyle w:val="ListParagraph"/>
              <w:widowControl w:val="0"/>
              <w:autoSpaceDE w:val="0"/>
              <w:autoSpaceDN w:val="0"/>
              <w:adjustRightInd w:val="0"/>
              <w:spacing w:after="0"/>
              <w:jc w:val="left"/>
              <w:rPr>
                <w:rFonts w:ascii="Arial" w:eastAsiaTheme="minorEastAsia" w:hAnsi="Arial" w:cs="Arial"/>
                <w:szCs w:val="24"/>
                <w:lang w:val="es-ES_tradnl"/>
              </w:rPr>
            </w:pPr>
          </w:p>
          <w:p w14:paraId="7E93D57B" w14:textId="30D5E2A7" w:rsidR="00246D8D" w:rsidRPr="00296F6F" w:rsidRDefault="00246D8D" w:rsidP="00296F6F">
            <w:pPr>
              <w:widowControl w:val="0"/>
              <w:autoSpaceDE w:val="0"/>
              <w:autoSpaceDN w:val="0"/>
              <w:adjustRightInd w:val="0"/>
              <w:spacing w:after="0" w:line="240" w:lineRule="auto"/>
              <w:jc w:val="left"/>
              <w:rPr>
                <w:rFonts w:ascii="Times" w:eastAsiaTheme="minorEastAsia" w:hAnsi="Times" w:cs="Times"/>
                <w:szCs w:val="24"/>
                <w:lang w:val="es-ES_tradnl"/>
              </w:rPr>
            </w:pPr>
            <w:r w:rsidRPr="00296F6F">
              <w:rPr>
                <w:rFonts w:ascii="Arial" w:eastAsiaTheme="minorEastAsia" w:hAnsi="Arial" w:cs="Arial"/>
                <w:szCs w:val="24"/>
                <w:lang w:val="es-ES_tradnl"/>
              </w:rPr>
              <w:t>Amplia participación</w:t>
            </w:r>
            <w:r w:rsidRPr="00296F6F">
              <w:rPr>
                <w:rFonts w:ascii="Times" w:eastAsiaTheme="minorEastAsia" w:hAnsi="Times" w:cs="Times"/>
                <w:szCs w:val="24"/>
                <w:lang w:val="es-ES_tradnl"/>
              </w:rPr>
              <w:t xml:space="preserve"> </w:t>
            </w:r>
            <w:r w:rsidRPr="00296F6F">
              <w:rPr>
                <w:rFonts w:ascii="Arial" w:eastAsiaTheme="minorEastAsia" w:hAnsi="Arial" w:cs="Arial"/>
                <w:szCs w:val="24"/>
                <w:lang w:val="es-ES_tradnl"/>
              </w:rPr>
              <w:t xml:space="preserve">en Taller SESA </w:t>
            </w:r>
          </w:p>
          <w:p w14:paraId="3890382B" w14:textId="77777777" w:rsidR="00246D8D" w:rsidRPr="00296F6F" w:rsidRDefault="00246D8D" w:rsidP="00296F6F">
            <w:pPr>
              <w:widowControl w:val="0"/>
              <w:autoSpaceDE w:val="0"/>
              <w:autoSpaceDN w:val="0"/>
              <w:adjustRightInd w:val="0"/>
              <w:spacing w:after="0" w:line="240" w:lineRule="auto"/>
              <w:jc w:val="left"/>
              <w:rPr>
                <w:rFonts w:ascii="Times" w:eastAsiaTheme="minorEastAsia" w:hAnsi="Times" w:cs="Times"/>
                <w:szCs w:val="24"/>
                <w:lang w:val="es-ES_tradnl"/>
              </w:rPr>
            </w:pPr>
          </w:p>
          <w:p w14:paraId="3A68F71E" w14:textId="77777777" w:rsidR="00246D8D" w:rsidRPr="00296F6F" w:rsidRDefault="00246D8D" w:rsidP="00296F6F">
            <w:pPr>
              <w:widowControl w:val="0"/>
              <w:autoSpaceDE w:val="0"/>
              <w:autoSpaceDN w:val="0"/>
              <w:adjustRightInd w:val="0"/>
              <w:spacing w:after="0" w:line="240" w:lineRule="auto"/>
              <w:jc w:val="left"/>
              <w:rPr>
                <w:rFonts w:ascii="Times" w:eastAsiaTheme="minorEastAsia" w:hAnsi="Times" w:cs="Times"/>
                <w:szCs w:val="24"/>
                <w:lang w:val="es-ES_tradnl"/>
              </w:rPr>
            </w:pPr>
            <w:r w:rsidRPr="00296F6F">
              <w:rPr>
                <w:rFonts w:ascii="Arial" w:eastAsiaTheme="minorEastAsia" w:hAnsi="Arial" w:cs="Arial"/>
                <w:szCs w:val="24"/>
                <w:lang w:val="es-ES_tradnl"/>
              </w:rPr>
              <w:t>Accesibilidad de los públicos </w:t>
            </w:r>
          </w:p>
          <w:p w14:paraId="721F5F19" w14:textId="77777777" w:rsidR="00246D8D" w:rsidRPr="00296F6F" w:rsidRDefault="00246D8D" w:rsidP="00296F6F">
            <w:pPr>
              <w:pStyle w:val="ListParagraph"/>
              <w:widowControl w:val="0"/>
              <w:autoSpaceDE w:val="0"/>
              <w:autoSpaceDN w:val="0"/>
              <w:adjustRightInd w:val="0"/>
              <w:spacing w:after="0"/>
              <w:jc w:val="left"/>
              <w:rPr>
                <w:rFonts w:ascii="Times" w:eastAsiaTheme="minorEastAsia" w:hAnsi="Times" w:cs="Times"/>
                <w:szCs w:val="24"/>
                <w:lang w:val="es-ES_tradnl"/>
              </w:rPr>
            </w:pPr>
          </w:p>
          <w:p w14:paraId="707FA048" w14:textId="0317B135" w:rsidR="00246D8D" w:rsidRPr="00296F6F" w:rsidRDefault="00246D8D" w:rsidP="00296F6F">
            <w:pPr>
              <w:widowControl w:val="0"/>
              <w:autoSpaceDE w:val="0"/>
              <w:autoSpaceDN w:val="0"/>
              <w:adjustRightInd w:val="0"/>
              <w:spacing w:after="0" w:line="240" w:lineRule="auto"/>
              <w:jc w:val="left"/>
              <w:rPr>
                <w:rFonts w:ascii="Times" w:eastAsiaTheme="minorEastAsia" w:hAnsi="Times" w:cs="Times"/>
                <w:szCs w:val="24"/>
                <w:lang w:val="es-ES_tradnl"/>
              </w:rPr>
            </w:pPr>
            <w:r w:rsidRPr="00296F6F">
              <w:rPr>
                <w:rFonts w:ascii="Arial" w:eastAsiaTheme="minorEastAsia" w:hAnsi="Arial" w:cs="Arial"/>
                <w:szCs w:val="24"/>
                <w:lang w:val="es-ES_tradnl"/>
              </w:rPr>
              <w:t>Tema sensible para comunidades</w:t>
            </w:r>
          </w:p>
          <w:p w14:paraId="1864E7DA" w14:textId="77777777" w:rsidR="00246D8D" w:rsidRPr="00296F6F" w:rsidRDefault="00246D8D" w:rsidP="00296F6F">
            <w:pPr>
              <w:pStyle w:val="ListParagraph"/>
              <w:widowControl w:val="0"/>
              <w:autoSpaceDE w:val="0"/>
              <w:autoSpaceDN w:val="0"/>
              <w:adjustRightInd w:val="0"/>
              <w:spacing w:after="0"/>
              <w:jc w:val="left"/>
              <w:rPr>
                <w:rFonts w:ascii="Times" w:eastAsiaTheme="minorEastAsia" w:hAnsi="Times" w:cs="Times"/>
                <w:szCs w:val="24"/>
                <w:lang w:val="es-ES_tradnl"/>
              </w:rPr>
            </w:pPr>
          </w:p>
          <w:p w14:paraId="6F553CFD" w14:textId="7E442DB7" w:rsidR="00246D8D" w:rsidRPr="00296F6F" w:rsidRDefault="00246D8D">
            <w:pPr>
              <w:widowControl w:val="0"/>
              <w:autoSpaceDE w:val="0"/>
              <w:autoSpaceDN w:val="0"/>
              <w:adjustRightInd w:val="0"/>
              <w:spacing w:after="0" w:line="240" w:lineRule="auto"/>
              <w:jc w:val="left"/>
              <w:rPr>
                <w:rFonts w:ascii="Times" w:eastAsiaTheme="minorEastAsia" w:hAnsi="Times" w:cs="Times"/>
                <w:szCs w:val="24"/>
                <w:lang w:val="es-ES_tradnl"/>
              </w:rPr>
            </w:pPr>
            <w:r w:rsidRPr="00296F6F">
              <w:rPr>
                <w:rFonts w:ascii="Arial" w:eastAsiaTheme="minorEastAsia" w:hAnsi="Arial" w:cs="Arial"/>
                <w:szCs w:val="24"/>
                <w:lang w:val="es-ES_tradnl"/>
              </w:rPr>
              <w:t>Involucramiento de poblaciones aisladas</w:t>
            </w:r>
          </w:p>
        </w:tc>
        <w:tc>
          <w:tcPr>
            <w:tcW w:w="2268" w:type="dxa"/>
          </w:tcPr>
          <w:p w14:paraId="6F155672" w14:textId="77777777" w:rsidR="00246D8D" w:rsidRPr="00296F6F" w:rsidRDefault="00246D8D" w:rsidP="00296F6F">
            <w:pPr>
              <w:widowControl w:val="0"/>
              <w:autoSpaceDE w:val="0"/>
              <w:autoSpaceDN w:val="0"/>
              <w:adjustRightInd w:val="0"/>
              <w:spacing w:after="0"/>
              <w:jc w:val="left"/>
              <w:rPr>
                <w:rFonts w:ascii="Arial" w:eastAsiaTheme="minorEastAsia" w:hAnsi="Arial" w:cs="Arial"/>
                <w:szCs w:val="24"/>
                <w:lang w:val="es-ES_tradnl"/>
              </w:rPr>
            </w:pPr>
            <w:r w:rsidRPr="00296F6F">
              <w:rPr>
                <w:rFonts w:ascii="Arial" w:eastAsiaTheme="minorEastAsia" w:hAnsi="Arial" w:cs="Arial"/>
                <w:szCs w:val="24"/>
                <w:lang w:val="es-ES_tradnl"/>
              </w:rPr>
              <w:t>Lanzamiento en SESA e incertidumbre generada</w:t>
            </w:r>
          </w:p>
          <w:p w14:paraId="626BE2F1" w14:textId="77777777" w:rsidR="00580343" w:rsidRPr="00296F6F" w:rsidRDefault="00580343" w:rsidP="00296F6F">
            <w:pPr>
              <w:widowControl w:val="0"/>
              <w:autoSpaceDE w:val="0"/>
              <w:autoSpaceDN w:val="0"/>
              <w:adjustRightInd w:val="0"/>
              <w:spacing w:after="0" w:line="240" w:lineRule="auto"/>
              <w:jc w:val="left"/>
              <w:rPr>
                <w:rFonts w:ascii="Times" w:eastAsiaTheme="minorEastAsia" w:hAnsi="Times" w:cs="Times"/>
                <w:szCs w:val="24"/>
                <w:lang w:val="es-ES_tradnl"/>
              </w:rPr>
            </w:pPr>
          </w:p>
          <w:p w14:paraId="20A2478E" w14:textId="74E1668B" w:rsidR="00246D8D" w:rsidRPr="00296F6F" w:rsidRDefault="00246D8D" w:rsidP="00296F6F">
            <w:pPr>
              <w:widowControl w:val="0"/>
              <w:autoSpaceDE w:val="0"/>
              <w:autoSpaceDN w:val="0"/>
              <w:adjustRightInd w:val="0"/>
              <w:spacing w:after="0"/>
              <w:jc w:val="left"/>
              <w:rPr>
                <w:rFonts w:ascii="Arial" w:eastAsiaTheme="minorEastAsia" w:hAnsi="Arial" w:cs="Arial"/>
                <w:szCs w:val="24"/>
                <w:lang w:val="es-ES_tradnl"/>
              </w:rPr>
            </w:pPr>
            <w:r w:rsidRPr="00296F6F">
              <w:rPr>
                <w:rFonts w:ascii="Arial" w:eastAsiaTheme="minorEastAsia" w:hAnsi="Arial" w:cs="Arial"/>
                <w:szCs w:val="24"/>
                <w:lang w:val="es-ES_tradnl"/>
              </w:rPr>
              <w:t>Divulgación realizada sin el discurso unificado</w:t>
            </w:r>
          </w:p>
          <w:p w14:paraId="5FEE313C" w14:textId="77777777" w:rsidR="00580343" w:rsidRPr="00296F6F" w:rsidRDefault="00580343" w:rsidP="00296F6F">
            <w:pPr>
              <w:widowControl w:val="0"/>
              <w:autoSpaceDE w:val="0"/>
              <w:autoSpaceDN w:val="0"/>
              <w:adjustRightInd w:val="0"/>
              <w:spacing w:after="0" w:line="240" w:lineRule="auto"/>
              <w:jc w:val="left"/>
              <w:rPr>
                <w:rFonts w:ascii="Times" w:eastAsiaTheme="minorEastAsia" w:hAnsi="Times" w:cs="Times"/>
                <w:szCs w:val="24"/>
                <w:lang w:val="es-ES_tradnl"/>
              </w:rPr>
            </w:pPr>
          </w:p>
          <w:p w14:paraId="47820B93" w14:textId="420E6BE9" w:rsidR="00580343" w:rsidRPr="00296F6F" w:rsidRDefault="00246D8D" w:rsidP="00296F6F">
            <w:pPr>
              <w:widowControl w:val="0"/>
              <w:autoSpaceDE w:val="0"/>
              <w:autoSpaceDN w:val="0"/>
              <w:adjustRightInd w:val="0"/>
              <w:spacing w:after="0"/>
              <w:jc w:val="left"/>
              <w:rPr>
                <w:rFonts w:ascii="Helvetica" w:eastAsiaTheme="minorEastAsia" w:hAnsi="Helvetica" w:cs="Helvetica"/>
                <w:szCs w:val="24"/>
                <w:lang w:val="es-ES_tradnl"/>
              </w:rPr>
            </w:pPr>
            <w:r w:rsidRPr="00296F6F">
              <w:rPr>
                <w:rFonts w:ascii="Arial" w:eastAsiaTheme="minorEastAsia" w:hAnsi="Arial" w:cs="Arial"/>
                <w:szCs w:val="24"/>
                <w:lang w:val="es-ES_tradnl"/>
              </w:rPr>
              <w:t xml:space="preserve">Lenguaje técnico </w:t>
            </w:r>
          </w:p>
          <w:p w14:paraId="4DA3954C" w14:textId="77777777" w:rsidR="00580343" w:rsidRPr="00296F6F" w:rsidRDefault="00580343" w:rsidP="00296F6F">
            <w:pPr>
              <w:widowControl w:val="0"/>
              <w:autoSpaceDE w:val="0"/>
              <w:autoSpaceDN w:val="0"/>
              <w:adjustRightInd w:val="0"/>
              <w:spacing w:after="0"/>
              <w:jc w:val="left"/>
              <w:rPr>
                <w:rFonts w:ascii="Arial" w:eastAsiaTheme="minorEastAsia" w:hAnsi="Arial" w:cs="Arial"/>
                <w:szCs w:val="24"/>
                <w:lang w:val="es-ES_tradnl"/>
              </w:rPr>
            </w:pPr>
          </w:p>
          <w:p w14:paraId="0C9FDB0C" w14:textId="6302E1AA" w:rsidR="00246D8D" w:rsidRPr="00296F6F" w:rsidRDefault="00246D8D" w:rsidP="00296F6F">
            <w:pPr>
              <w:widowControl w:val="0"/>
              <w:autoSpaceDE w:val="0"/>
              <w:autoSpaceDN w:val="0"/>
              <w:adjustRightInd w:val="0"/>
              <w:spacing w:after="0"/>
              <w:jc w:val="left"/>
              <w:rPr>
                <w:rFonts w:ascii="Times" w:eastAsiaTheme="minorEastAsia" w:hAnsi="Times" w:cs="Times"/>
                <w:szCs w:val="24"/>
                <w:lang w:val="es-ES_tradnl"/>
              </w:rPr>
            </w:pPr>
            <w:r w:rsidRPr="00296F6F">
              <w:rPr>
                <w:rFonts w:ascii="Arial" w:eastAsiaTheme="minorEastAsia" w:hAnsi="Arial" w:cs="Arial"/>
                <w:szCs w:val="24"/>
                <w:lang w:val="es-ES_tradnl"/>
              </w:rPr>
              <w:t>Carencia de</w:t>
            </w:r>
          </w:p>
          <w:p w14:paraId="6BA30145" w14:textId="3286D8BB" w:rsidR="00246D8D" w:rsidRPr="00296F6F" w:rsidRDefault="00246D8D" w:rsidP="00296F6F">
            <w:pPr>
              <w:widowControl w:val="0"/>
              <w:autoSpaceDE w:val="0"/>
              <w:autoSpaceDN w:val="0"/>
              <w:adjustRightInd w:val="0"/>
              <w:spacing w:after="0"/>
              <w:jc w:val="left"/>
              <w:rPr>
                <w:rFonts w:ascii="Arial" w:eastAsiaTheme="minorEastAsia" w:hAnsi="Arial" w:cs="Arial"/>
                <w:szCs w:val="24"/>
                <w:lang w:val="es-ES_tradnl"/>
              </w:rPr>
            </w:pPr>
            <w:r w:rsidRPr="00296F6F">
              <w:rPr>
                <w:rFonts w:ascii="Arial" w:eastAsiaTheme="minorEastAsia" w:hAnsi="Arial" w:cs="Arial"/>
                <w:szCs w:val="24"/>
                <w:lang w:val="es-ES_tradnl"/>
              </w:rPr>
              <w:t xml:space="preserve">identidad </w:t>
            </w:r>
            <w:r w:rsidR="00580343" w:rsidRPr="00296F6F">
              <w:rPr>
                <w:rFonts w:ascii="Arial" w:eastAsiaTheme="minorEastAsia" w:hAnsi="Arial" w:cs="Arial"/>
                <w:szCs w:val="24"/>
                <w:lang w:val="es-ES_tradnl"/>
              </w:rPr>
              <w:t>corporativa</w:t>
            </w:r>
          </w:p>
          <w:p w14:paraId="7A35493C" w14:textId="77777777" w:rsidR="00580343" w:rsidRPr="00296F6F" w:rsidRDefault="00580343" w:rsidP="00296F6F">
            <w:pPr>
              <w:widowControl w:val="0"/>
              <w:autoSpaceDE w:val="0"/>
              <w:autoSpaceDN w:val="0"/>
              <w:adjustRightInd w:val="0"/>
              <w:spacing w:after="0" w:line="240" w:lineRule="auto"/>
              <w:jc w:val="left"/>
              <w:rPr>
                <w:rFonts w:ascii="Times" w:eastAsiaTheme="minorEastAsia" w:hAnsi="Times" w:cs="Times"/>
                <w:szCs w:val="24"/>
                <w:lang w:val="es-ES_tradnl"/>
              </w:rPr>
            </w:pPr>
          </w:p>
          <w:p w14:paraId="3411B9A3" w14:textId="6B0AB065" w:rsidR="00246D8D" w:rsidRPr="00296F6F" w:rsidRDefault="00246D8D" w:rsidP="00296F6F">
            <w:pPr>
              <w:widowControl w:val="0"/>
              <w:autoSpaceDE w:val="0"/>
              <w:autoSpaceDN w:val="0"/>
              <w:adjustRightInd w:val="0"/>
              <w:spacing w:after="0"/>
              <w:jc w:val="left"/>
              <w:rPr>
                <w:rFonts w:ascii="Times" w:eastAsiaTheme="minorEastAsia" w:hAnsi="Times" w:cs="Times"/>
                <w:szCs w:val="24"/>
                <w:lang w:val="es-ES_tradnl"/>
              </w:rPr>
            </w:pPr>
            <w:r w:rsidRPr="00296F6F">
              <w:rPr>
                <w:rFonts w:ascii="Arial" w:eastAsiaTheme="minorEastAsia" w:hAnsi="Arial" w:cs="Arial"/>
                <w:szCs w:val="24"/>
                <w:lang w:val="es-ES_tradnl"/>
              </w:rPr>
              <w:t>Desconocimiento de REDD+</w:t>
            </w:r>
          </w:p>
        </w:tc>
        <w:tc>
          <w:tcPr>
            <w:tcW w:w="1417" w:type="dxa"/>
          </w:tcPr>
          <w:p w14:paraId="382527BD" w14:textId="77777777" w:rsidR="00580343" w:rsidRPr="00296F6F" w:rsidRDefault="00580343" w:rsidP="00246D8D">
            <w:pPr>
              <w:widowControl w:val="0"/>
              <w:autoSpaceDE w:val="0"/>
              <w:autoSpaceDN w:val="0"/>
              <w:adjustRightInd w:val="0"/>
              <w:spacing w:after="240" w:line="240" w:lineRule="auto"/>
              <w:jc w:val="left"/>
              <w:rPr>
                <w:rFonts w:ascii="Arial" w:eastAsiaTheme="minorEastAsia" w:hAnsi="Arial" w:cs="Arial"/>
                <w:szCs w:val="24"/>
                <w:lang w:val="es-ES_tradnl"/>
              </w:rPr>
            </w:pPr>
          </w:p>
          <w:p w14:paraId="278C14C9" w14:textId="21C38396" w:rsidR="00246D8D" w:rsidRPr="00296F6F" w:rsidRDefault="00246D8D" w:rsidP="00246D8D">
            <w:pPr>
              <w:widowControl w:val="0"/>
              <w:autoSpaceDE w:val="0"/>
              <w:autoSpaceDN w:val="0"/>
              <w:adjustRightInd w:val="0"/>
              <w:spacing w:after="240" w:line="240" w:lineRule="auto"/>
              <w:jc w:val="left"/>
              <w:rPr>
                <w:rFonts w:ascii="Times" w:eastAsiaTheme="minorEastAsia" w:hAnsi="Times" w:cs="Times"/>
                <w:szCs w:val="24"/>
                <w:lang w:val="es-ES_tradnl"/>
              </w:rPr>
            </w:pPr>
            <w:r w:rsidRPr="00296F6F">
              <w:rPr>
                <w:rFonts w:ascii="Arial" w:eastAsiaTheme="minorEastAsia" w:hAnsi="Arial" w:cs="Arial"/>
                <w:szCs w:val="24"/>
                <w:lang w:val="es-ES_tradnl"/>
              </w:rPr>
              <w:t>Producción de materiales</w:t>
            </w:r>
          </w:p>
          <w:p w14:paraId="44062E66" w14:textId="4A4FC831" w:rsidR="00246D8D" w:rsidRPr="00296F6F" w:rsidRDefault="008C7F3B" w:rsidP="00246D8D">
            <w:pPr>
              <w:widowControl w:val="0"/>
              <w:autoSpaceDE w:val="0"/>
              <w:autoSpaceDN w:val="0"/>
              <w:adjustRightInd w:val="0"/>
              <w:spacing w:after="240" w:line="240" w:lineRule="auto"/>
              <w:jc w:val="left"/>
              <w:rPr>
                <w:rFonts w:ascii="Times" w:eastAsiaTheme="minorEastAsia" w:hAnsi="Times" w:cs="Times"/>
                <w:szCs w:val="24"/>
                <w:lang w:val="es-ES_tradnl"/>
              </w:rPr>
            </w:pPr>
            <w:r w:rsidRPr="002A2BA4">
              <w:rPr>
                <w:rFonts w:ascii="Arial" w:eastAsiaTheme="minorEastAsia" w:hAnsi="Arial" w:cs="Arial"/>
                <w:szCs w:val="24"/>
                <w:lang w:val="es-ES_tradnl"/>
              </w:rPr>
              <w:t>Escándalos</w:t>
            </w:r>
            <w:r w:rsidR="00246D8D" w:rsidRPr="00296F6F">
              <w:rPr>
                <w:rFonts w:ascii="Arial" w:eastAsiaTheme="minorEastAsia" w:hAnsi="Arial" w:cs="Arial"/>
                <w:szCs w:val="24"/>
                <w:lang w:val="es-ES_tradnl"/>
              </w:rPr>
              <w:t xml:space="preserve"> en otros países</w:t>
            </w:r>
          </w:p>
          <w:p w14:paraId="12B244E1" w14:textId="71BFDE22" w:rsidR="008C7F3B" w:rsidRPr="00296F6F" w:rsidRDefault="00246D8D" w:rsidP="00246D8D">
            <w:pPr>
              <w:widowControl w:val="0"/>
              <w:autoSpaceDE w:val="0"/>
              <w:autoSpaceDN w:val="0"/>
              <w:adjustRightInd w:val="0"/>
              <w:spacing w:after="240" w:line="240" w:lineRule="auto"/>
              <w:jc w:val="left"/>
              <w:rPr>
                <w:rFonts w:ascii="Arial" w:eastAsiaTheme="minorEastAsia" w:hAnsi="Arial" w:cs="Arial"/>
                <w:szCs w:val="24"/>
                <w:lang w:val="es-ES_tradnl"/>
              </w:rPr>
            </w:pPr>
            <w:r w:rsidRPr="00296F6F">
              <w:rPr>
                <w:rFonts w:ascii="Arial" w:eastAsiaTheme="minorEastAsia" w:hAnsi="Arial" w:cs="Arial"/>
                <w:szCs w:val="24"/>
                <w:lang w:val="es-ES_tradnl"/>
              </w:rPr>
              <w:t xml:space="preserve">Empoderamiento </w:t>
            </w:r>
          </w:p>
          <w:p w14:paraId="7F454782" w14:textId="77777777" w:rsidR="008C7F3B" w:rsidRPr="00296F6F" w:rsidRDefault="008C7F3B" w:rsidP="00246D8D">
            <w:pPr>
              <w:widowControl w:val="0"/>
              <w:autoSpaceDE w:val="0"/>
              <w:autoSpaceDN w:val="0"/>
              <w:adjustRightInd w:val="0"/>
              <w:spacing w:after="240" w:line="240" w:lineRule="auto"/>
              <w:jc w:val="left"/>
              <w:rPr>
                <w:rFonts w:ascii="Arial" w:eastAsiaTheme="minorEastAsia" w:hAnsi="Arial" w:cs="Arial"/>
                <w:szCs w:val="24"/>
                <w:lang w:val="es-ES_tradnl"/>
              </w:rPr>
            </w:pPr>
            <w:r w:rsidRPr="002A2BA4">
              <w:rPr>
                <w:rFonts w:ascii="Arial" w:eastAsiaTheme="minorEastAsia" w:hAnsi="Arial" w:cs="Arial"/>
                <w:szCs w:val="24"/>
                <w:lang w:val="es-ES_tradnl"/>
              </w:rPr>
              <w:t>Imagen política</w:t>
            </w:r>
          </w:p>
          <w:p w14:paraId="270B6248" w14:textId="676FDC0A" w:rsidR="00246D8D" w:rsidRPr="00296F6F" w:rsidRDefault="00246D8D" w:rsidP="00296F6F">
            <w:pPr>
              <w:widowControl w:val="0"/>
              <w:autoSpaceDE w:val="0"/>
              <w:autoSpaceDN w:val="0"/>
              <w:adjustRightInd w:val="0"/>
              <w:spacing w:after="240" w:line="240" w:lineRule="auto"/>
              <w:jc w:val="left"/>
              <w:rPr>
                <w:rFonts w:ascii="Times" w:eastAsiaTheme="minorEastAsia" w:hAnsi="Times" w:cs="Times"/>
                <w:szCs w:val="24"/>
                <w:lang w:val="es-ES_tradnl"/>
              </w:rPr>
            </w:pPr>
            <w:r w:rsidRPr="00296F6F">
              <w:rPr>
                <w:rFonts w:ascii="Helvetica" w:eastAsiaTheme="minorEastAsia" w:hAnsi="Helvetica" w:cs="Helvetica"/>
                <w:szCs w:val="24"/>
                <w:lang w:val="es-ES_tradnl"/>
              </w:rPr>
              <w:t xml:space="preserve"> </w:t>
            </w:r>
            <w:r w:rsidRPr="00296F6F">
              <w:rPr>
                <w:rFonts w:ascii="Arial" w:eastAsiaTheme="minorEastAsia" w:hAnsi="Arial" w:cs="Arial"/>
                <w:szCs w:val="24"/>
                <w:lang w:val="es-ES_tradnl"/>
              </w:rPr>
              <w:t>Cantidad de grupos</w:t>
            </w:r>
            <w:r w:rsidR="008C7F3B" w:rsidRPr="002A2BA4">
              <w:rPr>
                <w:rFonts w:ascii="Times" w:eastAsiaTheme="minorEastAsia" w:hAnsi="Times" w:cs="Times"/>
                <w:szCs w:val="24"/>
                <w:lang w:val="es-ES_tradnl"/>
              </w:rPr>
              <w:t xml:space="preserve"> </w:t>
            </w:r>
            <w:r w:rsidRPr="00296F6F">
              <w:rPr>
                <w:rFonts w:ascii="Arial" w:eastAsiaTheme="minorEastAsia" w:hAnsi="Arial" w:cs="Arial"/>
                <w:szCs w:val="24"/>
                <w:lang w:val="es-ES_tradnl"/>
              </w:rPr>
              <w:t>involucrados</w:t>
            </w:r>
          </w:p>
        </w:tc>
      </w:tr>
      <w:bookmarkEnd w:id="27"/>
    </w:tbl>
    <w:p w14:paraId="2BC19ABF" w14:textId="5E3241C1" w:rsidR="000F0495" w:rsidRPr="00296F6F" w:rsidRDefault="000F0495" w:rsidP="00296F6F">
      <w:pPr>
        <w:rPr>
          <w:szCs w:val="20"/>
          <w:lang w:val="es-ES_tradnl"/>
        </w:rPr>
      </w:pPr>
    </w:p>
    <w:p w14:paraId="24305DF5" w14:textId="77777777" w:rsidR="00D57A71" w:rsidRDefault="00D57A71" w:rsidP="00EB7EE2">
      <w:pPr>
        <w:spacing w:after="0" w:line="240" w:lineRule="auto"/>
        <w:rPr>
          <w:ins w:id="29" w:author="Miriam Miranda" w:date="2014-01-06T06:20:00Z"/>
          <w:rStyle w:val="Heading3Char"/>
          <w:lang w:val="es-ES_tradnl"/>
        </w:rPr>
      </w:pPr>
    </w:p>
    <w:p w14:paraId="6E913653" w14:textId="77777777" w:rsidR="00D57A71" w:rsidRDefault="00D57A71" w:rsidP="00EB7EE2">
      <w:pPr>
        <w:spacing w:after="0" w:line="240" w:lineRule="auto"/>
        <w:rPr>
          <w:ins w:id="30" w:author="Miriam Miranda" w:date="2014-01-06T06:20:00Z"/>
          <w:rStyle w:val="Heading3Char"/>
          <w:lang w:val="es-ES_tradnl"/>
        </w:rPr>
      </w:pPr>
    </w:p>
    <w:p w14:paraId="77CF099A" w14:textId="3246C477" w:rsidR="00F822E0" w:rsidRDefault="000447FF" w:rsidP="00296F6F">
      <w:pPr>
        <w:spacing w:after="0" w:line="240" w:lineRule="auto"/>
        <w:rPr>
          <w:ins w:id="31" w:author="Miriam Miranda" w:date="2014-01-06T06:00:00Z"/>
          <w:szCs w:val="32"/>
          <w:lang w:val="es-ES_tradnl"/>
        </w:rPr>
      </w:pPr>
      <w:r w:rsidRPr="00296F6F">
        <w:rPr>
          <w:rStyle w:val="Heading3Char"/>
          <w:lang w:val="es-ES_tradnl"/>
        </w:rPr>
        <w:t>Desarrollo de la línea base y asesoría en el monitoreo, reporte y verificación de la Estrategia REDD+.</w:t>
      </w:r>
      <w:r w:rsidRPr="00296F6F">
        <w:rPr>
          <w:szCs w:val="32"/>
          <w:lang w:val="es-ES_tradnl"/>
        </w:rPr>
        <w:t xml:space="preserve">   </w:t>
      </w:r>
    </w:p>
    <w:p w14:paraId="4A04B74D" w14:textId="65C184C4" w:rsidR="00D679D7" w:rsidRDefault="00F822E0" w:rsidP="00F822E0">
      <w:pPr>
        <w:pStyle w:val="Heading4"/>
        <w:rPr>
          <w:lang w:val="es-ES_tradnl"/>
        </w:rPr>
      </w:pPr>
      <w:r>
        <w:rPr>
          <w:lang w:val="es-ES_tradnl"/>
        </w:rPr>
        <w:t xml:space="preserve">Resultados </w:t>
      </w:r>
    </w:p>
    <w:p w14:paraId="4C0F4CF6" w14:textId="77777777" w:rsidR="00F822E0" w:rsidRDefault="00F822E0" w:rsidP="00296F6F">
      <w:pPr>
        <w:spacing w:after="0" w:line="240" w:lineRule="auto"/>
        <w:rPr>
          <w:szCs w:val="32"/>
          <w:lang w:val="es-ES_tradnl"/>
        </w:rPr>
      </w:pPr>
    </w:p>
    <w:p w14:paraId="15613EF0" w14:textId="77777777" w:rsidR="00F822E0" w:rsidRPr="00337ED3" w:rsidRDefault="00F822E0" w:rsidP="00F822E0">
      <w:pPr>
        <w:spacing w:after="0"/>
        <w:rPr>
          <w:szCs w:val="32"/>
        </w:rPr>
      </w:pPr>
    </w:p>
    <w:p w14:paraId="4EB82B32" w14:textId="77777777" w:rsidR="00F822E0" w:rsidRPr="00337ED3" w:rsidRDefault="00F822E0" w:rsidP="00D819CC">
      <w:pPr>
        <w:pStyle w:val="ListParagraph"/>
        <w:numPr>
          <w:ilvl w:val="1"/>
          <w:numId w:val="3"/>
        </w:numPr>
        <w:spacing w:after="0"/>
        <w:rPr>
          <w:szCs w:val="32"/>
        </w:rPr>
      </w:pPr>
      <w:r w:rsidRPr="00337ED3">
        <w:rPr>
          <w:szCs w:val="32"/>
        </w:rPr>
        <w:t xml:space="preserve">Documento metodológico que contiene el Nivel de Referencia de emisiones/nivel de referencia. </w:t>
      </w:r>
    </w:p>
    <w:p w14:paraId="0A5DFBE1" w14:textId="77777777" w:rsidR="00F822E0" w:rsidRPr="00337ED3" w:rsidRDefault="00F822E0" w:rsidP="00D819CC">
      <w:pPr>
        <w:pStyle w:val="ListParagraph"/>
        <w:numPr>
          <w:ilvl w:val="1"/>
          <w:numId w:val="3"/>
        </w:numPr>
        <w:spacing w:after="0"/>
        <w:rPr>
          <w:szCs w:val="32"/>
        </w:rPr>
      </w:pPr>
      <w:r w:rsidRPr="00337ED3">
        <w:rPr>
          <w:szCs w:val="32"/>
        </w:rPr>
        <w:t>Documento metodológico sobre medición, reporte y verificación REDD+</w:t>
      </w:r>
    </w:p>
    <w:p w14:paraId="52948AA1" w14:textId="77777777" w:rsidR="00F822E0" w:rsidRPr="00337ED3" w:rsidRDefault="00F822E0" w:rsidP="00D819CC">
      <w:pPr>
        <w:pStyle w:val="ListParagraph"/>
        <w:numPr>
          <w:ilvl w:val="1"/>
          <w:numId w:val="3"/>
        </w:numPr>
        <w:spacing w:after="0"/>
        <w:rPr>
          <w:szCs w:val="32"/>
        </w:rPr>
      </w:pPr>
      <w:r w:rsidRPr="00337ED3">
        <w:rPr>
          <w:szCs w:val="32"/>
        </w:rPr>
        <w:t>Elaboración de los siguientes términos de referencia:</w:t>
      </w:r>
    </w:p>
    <w:p w14:paraId="27971C8E" w14:textId="77777777" w:rsidR="00F822E0" w:rsidRPr="00337ED3" w:rsidRDefault="00F822E0" w:rsidP="00D819CC">
      <w:pPr>
        <w:pStyle w:val="ListParagraph"/>
        <w:numPr>
          <w:ilvl w:val="2"/>
          <w:numId w:val="3"/>
        </w:numPr>
        <w:spacing w:after="0"/>
        <w:rPr>
          <w:szCs w:val="32"/>
        </w:rPr>
      </w:pPr>
      <w:r w:rsidRPr="00337ED3">
        <w:rPr>
          <w:szCs w:val="32"/>
        </w:rPr>
        <w:t>Niveles de referencia para REDD+ Costa Rica</w:t>
      </w:r>
    </w:p>
    <w:p w14:paraId="6B2F33CC" w14:textId="77777777" w:rsidR="00F822E0" w:rsidRPr="00337ED3" w:rsidRDefault="00F822E0" w:rsidP="00D819CC">
      <w:pPr>
        <w:pStyle w:val="ListParagraph"/>
        <w:numPr>
          <w:ilvl w:val="2"/>
          <w:numId w:val="3"/>
        </w:numPr>
        <w:spacing w:after="0"/>
        <w:rPr>
          <w:szCs w:val="32"/>
        </w:rPr>
      </w:pPr>
      <w:r w:rsidRPr="00337ED3">
        <w:rPr>
          <w:szCs w:val="32"/>
        </w:rPr>
        <w:t>Adquisición LIDAR para la estimación de las existencias de carbono en Costa Rica</w:t>
      </w:r>
    </w:p>
    <w:p w14:paraId="0CE30C81" w14:textId="77777777" w:rsidR="00F822E0" w:rsidRPr="00337ED3" w:rsidRDefault="00F822E0" w:rsidP="00D819CC">
      <w:pPr>
        <w:pStyle w:val="ListParagraph"/>
        <w:numPr>
          <w:ilvl w:val="2"/>
          <w:numId w:val="3"/>
        </w:numPr>
        <w:spacing w:after="0"/>
        <w:rPr>
          <w:szCs w:val="32"/>
        </w:rPr>
      </w:pPr>
      <w:r w:rsidRPr="00337ED3">
        <w:rPr>
          <w:szCs w:val="32"/>
        </w:rPr>
        <w:t>Desarrollo línea base y asesoría en el monitoreo reporte y verificación  para la Estrategia REDD+ Costa Rica.</w:t>
      </w:r>
    </w:p>
    <w:p w14:paraId="7D6359D8" w14:textId="77777777" w:rsidR="00F822E0" w:rsidRPr="00337ED3" w:rsidRDefault="00F822E0" w:rsidP="00F822E0">
      <w:pPr>
        <w:spacing w:after="0" w:line="240" w:lineRule="auto"/>
      </w:pPr>
    </w:p>
    <w:p w14:paraId="677AC162" w14:textId="77777777" w:rsidR="00F822E0" w:rsidRDefault="00F822E0" w:rsidP="00F822E0">
      <w:pPr>
        <w:spacing w:after="0" w:line="240" w:lineRule="auto"/>
      </w:pPr>
    </w:p>
    <w:p w14:paraId="16CF4700" w14:textId="77777777" w:rsidR="00F822E0" w:rsidRDefault="00F822E0" w:rsidP="00F822E0">
      <w:pPr>
        <w:pStyle w:val="Heading3"/>
        <w:rPr>
          <w:ins w:id="32" w:author="Miriam Miranda" w:date="2014-01-06T07:11:00Z"/>
          <w:rFonts w:ascii="Calibri" w:hAnsi="Calibri"/>
        </w:rPr>
      </w:pPr>
      <w:bookmarkStart w:id="33" w:name="_Toc243368316"/>
      <w:bookmarkStart w:id="34" w:name="_Toc246122346"/>
      <w:bookmarkStart w:id="35" w:name="_Toc250617150"/>
      <w:r w:rsidRPr="00646EF3">
        <w:rPr>
          <w:rFonts w:ascii="Calibri" w:hAnsi="Calibri"/>
        </w:rPr>
        <w:t>Nivel de referencia de emisiones (NRE/NR)</w:t>
      </w:r>
      <w:bookmarkEnd w:id="33"/>
      <w:bookmarkEnd w:id="34"/>
      <w:bookmarkEnd w:id="35"/>
    </w:p>
    <w:p w14:paraId="1A01F199" w14:textId="77777777" w:rsidR="00D819CC" w:rsidRPr="00D819CC" w:rsidRDefault="00D819CC" w:rsidP="00D819CC"/>
    <w:p w14:paraId="28E386CB" w14:textId="77777777" w:rsidR="00F822E0" w:rsidRPr="00C009D3" w:rsidRDefault="00F822E0" w:rsidP="00F822E0">
      <w:pPr>
        <w:spacing w:after="0" w:line="240" w:lineRule="auto"/>
        <w:rPr>
          <w:lang w:val="es-ES_tradnl"/>
        </w:rPr>
      </w:pPr>
      <w:r w:rsidRPr="00C009D3">
        <w:rPr>
          <w:lang w:val="es-ES_tradnl"/>
        </w:rPr>
        <w:t>La Estrategia REDD+ invirtió en avanzar la conceptualización y el diseño del NRE/NR con el fin de responder a las decisiones de la Conferencia de las Partes (COP) en el marco de la Convención de las Naciones Unidas para el Cambio Climático (CMNUCC), las directrices del Panel Intergubernamental para el Cambio Climático (IPCC), el marco metodológico emergente del Fondo Cooperativo para el Carbono de los Bosques (FCPF) y al esquema de certificación JNR del VCS. También se mantiene un diálogo nacional para mantener la consistencia del NRE/NR con el marco metodológico emergente para la C-neutralidad.</w:t>
      </w:r>
    </w:p>
    <w:p w14:paraId="3BB6F1A3" w14:textId="77777777" w:rsidR="00F822E0" w:rsidRPr="00C009D3" w:rsidRDefault="00F822E0" w:rsidP="00F822E0">
      <w:pPr>
        <w:spacing w:after="0" w:line="240" w:lineRule="auto"/>
        <w:rPr>
          <w:lang w:val="es-ES_tradnl"/>
        </w:rPr>
      </w:pPr>
    </w:p>
    <w:p w14:paraId="7460D686" w14:textId="77777777" w:rsidR="00F822E0" w:rsidRPr="00C009D3" w:rsidRDefault="00F822E0" w:rsidP="00F822E0">
      <w:pPr>
        <w:spacing w:after="0" w:line="240" w:lineRule="auto"/>
        <w:rPr>
          <w:lang w:val="es-ES_tradnl"/>
        </w:rPr>
      </w:pPr>
      <w:r w:rsidRPr="00C009D3">
        <w:rPr>
          <w:lang w:val="es-ES_tradnl"/>
        </w:rPr>
        <w:t xml:space="preserve">Se presenta un avance en el NRE/NR con respecto al enfoque presentado por Costa Rica en su ER-PIN, específicamente sobre las actividades REDD+ incorporadas, los depósitos de carbono considerados y la estimación de la incertidumbre de la serie temporal. El enfoque actual incluye todas las actividades REDD+ (incluyendo degradación; para lo cual existirá una estudio específico). Los depósitos de carbono considerados con biomasa aérea, subterránea, hojarasca y carbono en suelos, a partir del inventario nacional forestal. </w:t>
      </w:r>
    </w:p>
    <w:p w14:paraId="4212CA7D" w14:textId="77777777" w:rsidR="00F822E0" w:rsidRPr="00C009D3" w:rsidRDefault="00F822E0" w:rsidP="00F822E0">
      <w:pPr>
        <w:spacing w:after="0" w:line="240" w:lineRule="auto"/>
        <w:rPr>
          <w:lang w:val="es-ES_tradnl"/>
        </w:rPr>
      </w:pPr>
    </w:p>
    <w:p w14:paraId="65EF0855" w14:textId="77777777" w:rsidR="00F822E0" w:rsidRPr="00C009D3" w:rsidRDefault="00F822E0" w:rsidP="00F822E0">
      <w:pPr>
        <w:spacing w:after="0" w:line="240" w:lineRule="auto"/>
        <w:rPr>
          <w:lang w:val="es-ES_tradnl"/>
        </w:rPr>
      </w:pPr>
      <w:r w:rsidRPr="00C009D3">
        <w:rPr>
          <w:lang w:val="es-ES_tradnl"/>
        </w:rPr>
        <w:t xml:space="preserve">El inventario es financiado por el programa REDD/CCAD/GiZ en 2013 y considera todos los tipos forestales y los depósitos mencionados. Actualmente está en curso el pre-muestreo y se espera la conclusión de la colecta de campo en Diciembre, 2013. </w:t>
      </w:r>
    </w:p>
    <w:p w14:paraId="1E1F8670" w14:textId="77777777" w:rsidR="00F822E0" w:rsidRPr="00C009D3" w:rsidRDefault="00F822E0" w:rsidP="00F822E0">
      <w:pPr>
        <w:spacing w:after="0" w:line="240" w:lineRule="auto"/>
        <w:rPr>
          <w:lang w:val="es-ES_tradnl"/>
        </w:rPr>
      </w:pPr>
    </w:p>
    <w:p w14:paraId="3A753D32" w14:textId="77777777" w:rsidR="00F822E0" w:rsidRPr="00C009D3" w:rsidRDefault="00F822E0" w:rsidP="00F822E0">
      <w:pPr>
        <w:spacing w:after="0" w:line="240" w:lineRule="auto"/>
        <w:rPr>
          <w:lang w:val="es-ES_tradnl"/>
        </w:rPr>
      </w:pPr>
      <w:r w:rsidRPr="00C009D3">
        <w:rPr>
          <w:lang w:val="es-ES_tradnl"/>
        </w:rPr>
        <w:t>El NRE/NR estará basado en una serie temporal histórica en el periodo 1982-2010. El 2010 marca el inicio de la Estrategia REDD+. La metodología empleada en el NRE/NR para la estimación de factores de emisión y datos de actividad es consistente con la medición, reporte y verificación en el SNMB. A partir de la construcción de la serie temporal para el cambio de uso del suelo se generará una metodología estándar para la estimación de datos de actividad en el monitoreo.</w:t>
      </w:r>
    </w:p>
    <w:p w14:paraId="3EB97E15" w14:textId="77777777" w:rsidR="00F822E0" w:rsidRPr="00C009D3" w:rsidRDefault="00F822E0" w:rsidP="00F822E0">
      <w:pPr>
        <w:spacing w:after="0" w:line="240" w:lineRule="auto"/>
        <w:rPr>
          <w:lang w:val="es-ES_tradnl"/>
        </w:rPr>
      </w:pPr>
    </w:p>
    <w:p w14:paraId="6D26BA14" w14:textId="77777777" w:rsidR="00F822E0" w:rsidRPr="00C009D3" w:rsidRDefault="00F822E0" w:rsidP="00F822E0">
      <w:pPr>
        <w:spacing w:after="0" w:line="240" w:lineRule="auto"/>
        <w:rPr>
          <w:lang w:val="es-ES_tradnl"/>
        </w:rPr>
      </w:pPr>
      <w:r w:rsidRPr="00C009D3">
        <w:rPr>
          <w:lang w:val="es-ES_tradnl"/>
        </w:rPr>
        <w:t>La proyección del NRE/NR se hará mediante un análisis de motores de deforestación y degradación. Esta información de empleará para la proyección del NRE/NR de forma espacialmente explícita. Los periodos históricos de referencia se seleccionarán a partir de un análisis de los resultados de la serie temporal y los requerimientos del marco metodológico del Fondo de Carbono y VCS JNR.</w:t>
      </w:r>
    </w:p>
    <w:p w14:paraId="01BD71ED" w14:textId="77777777" w:rsidR="00F822E0" w:rsidRPr="00C009D3" w:rsidRDefault="00F822E0" w:rsidP="00F822E0">
      <w:pPr>
        <w:spacing w:after="0" w:line="240" w:lineRule="auto"/>
        <w:rPr>
          <w:lang w:val="es-ES_tradnl"/>
        </w:rPr>
      </w:pPr>
    </w:p>
    <w:p w14:paraId="5BC850DC" w14:textId="77777777" w:rsidR="00F822E0" w:rsidRPr="00C009D3" w:rsidRDefault="00F822E0" w:rsidP="00F822E0">
      <w:pPr>
        <w:spacing w:after="0" w:line="240" w:lineRule="auto"/>
        <w:rPr>
          <w:lang w:val="es-ES_tradnl"/>
        </w:rPr>
      </w:pPr>
      <w:r w:rsidRPr="00C009D3">
        <w:rPr>
          <w:lang w:val="es-ES_tradnl"/>
        </w:rPr>
        <w:t>El NRE/NR incluirá una estimación general de la degradación de los bosques, para lo cual la adquisición L</w:t>
      </w:r>
      <w:r>
        <w:rPr>
          <w:lang w:val="es-ES_tradnl"/>
        </w:rPr>
        <w:t>I</w:t>
      </w:r>
      <w:r w:rsidRPr="00C009D3">
        <w:rPr>
          <w:lang w:val="es-ES_tradnl"/>
        </w:rPr>
        <w:t>DAR propuesta puede ayudar a mejorar la exactitud. A parte de la degradación, se incluirán las demás actividades REDD+ y, en la medida de lo posible, se identificarán las fuentes de incertidumbre (propagada) para invertir en incrementar la exactitud del NRE/NR.</w:t>
      </w:r>
    </w:p>
    <w:p w14:paraId="2ED2F7DE" w14:textId="77777777" w:rsidR="00F822E0" w:rsidRDefault="00F822E0" w:rsidP="00F822E0">
      <w:pPr>
        <w:rPr>
          <w:b/>
          <w:i/>
        </w:rPr>
      </w:pPr>
    </w:p>
    <w:p w14:paraId="6E7BD85C" w14:textId="77777777" w:rsidR="00F822E0" w:rsidRPr="00181BCE" w:rsidRDefault="00F822E0" w:rsidP="00F822E0">
      <w:pPr>
        <w:spacing w:after="0" w:line="240" w:lineRule="auto"/>
        <w:rPr>
          <w:lang w:val="es-ES_tradnl"/>
        </w:rPr>
      </w:pPr>
      <w:r>
        <w:t xml:space="preserve">Las </w:t>
      </w:r>
      <w:r w:rsidRPr="00181BCE">
        <w:rPr>
          <w:lang w:val="es-ES_tradnl"/>
        </w:rPr>
        <w:t>principales retos que se ha enfrentado el consultor es la inconsistencia metodológica en los mapas existentes en el país para la estimación de la serie temporal de cambio de uso del suelo.  Asimismo, la falta de información histórica para la estimación d</w:t>
      </w:r>
      <w:r>
        <w:rPr>
          <w:lang w:val="es-ES_tradnl"/>
        </w:rPr>
        <w:t>e  los f</w:t>
      </w:r>
      <w:r w:rsidRPr="00181BCE">
        <w:rPr>
          <w:lang w:val="es-ES_tradnl"/>
        </w:rPr>
        <w:t>a</w:t>
      </w:r>
      <w:r>
        <w:rPr>
          <w:lang w:val="es-ES_tradnl"/>
        </w:rPr>
        <w:t>c</w:t>
      </w:r>
      <w:r w:rsidRPr="00181BCE">
        <w:rPr>
          <w:lang w:val="es-ES_tradnl"/>
        </w:rPr>
        <w:t>tores de emisión para la conversión de la serie temporal en toneladas de CO</w:t>
      </w:r>
      <w:r w:rsidRPr="00181BCE">
        <w:rPr>
          <w:rFonts w:eastAsia="Times New Roman"/>
          <w:vertAlign w:val="subscript"/>
          <w:lang w:val="es-ES_tradnl"/>
        </w:rPr>
        <w:t xml:space="preserve">2 </w:t>
      </w:r>
      <w:r w:rsidRPr="00181BCE">
        <w:rPr>
          <w:lang w:val="es-ES_tradnl"/>
        </w:rPr>
        <w:t>equivalente por año.</w:t>
      </w:r>
    </w:p>
    <w:p w14:paraId="20284406" w14:textId="77777777" w:rsidR="00F822E0" w:rsidRPr="00181BCE" w:rsidRDefault="00F822E0" w:rsidP="00F822E0">
      <w:pPr>
        <w:jc w:val="center"/>
        <w:rPr>
          <w:lang w:val="es-ES_tradnl"/>
        </w:rPr>
      </w:pPr>
    </w:p>
    <w:p w14:paraId="43C664BC" w14:textId="77777777" w:rsidR="00F822E0" w:rsidRPr="00181BCE" w:rsidRDefault="00F822E0" w:rsidP="00F822E0">
      <w:pPr>
        <w:spacing w:after="0" w:line="240" w:lineRule="auto"/>
        <w:jc w:val="left"/>
        <w:rPr>
          <w:lang w:val="es-ES_tradnl"/>
        </w:rPr>
      </w:pPr>
      <w:r w:rsidRPr="00181BCE">
        <w:rPr>
          <w:lang w:val="es-ES_tradnl"/>
        </w:rPr>
        <w:t>Los pasos siguientes se centran en os siguientes temas:</w:t>
      </w:r>
    </w:p>
    <w:p w14:paraId="2D134FDF" w14:textId="77777777" w:rsidR="00F822E0" w:rsidRPr="00181BCE" w:rsidRDefault="00F822E0" w:rsidP="00D819CC">
      <w:pPr>
        <w:pStyle w:val="ListParagraph"/>
        <w:numPr>
          <w:ilvl w:val="0"/>
          <w:numId w:val="9"/>
        </w:numPr>
        <w:spacing w:after="0"/>
        <w:jc w:val="left"/>
        <w:rPr>
          <w:lang w:val="es-ES_tradnl"/>
        </w:rPr>
      </w:pPr>
      <w:r w:rsidRPr="00181BCE">
        <w:rPr>
          <w:lang w:val="es-ES_tradnl"/>
        </w:rPr>
        <w:t xml:space="preserve">Inversión para la adquisición de LIDAR para la generación de modelos predictivos a partir de imágenes satelitales disponibles en el período histórico de referencia. </w:t>
      </w:r>
    </w:p>
    <w:p w14:paraId="58EBF41A" w14:textId="77777777" w:rsidR="00F822E0" w:rsidRPr="00181BCE" w:rsidRDefault="00F822E0" w:rsidP="00D819CC">
      <w:pPr>
        <w:pStyle w:val="ListParagraph"/>
        <w:numPr>
          <w:ilvl w:val="0"/>
          <w:numId w:val="9"/>
        </w:numPr>
        <w:spacing w:after="0"/>
        <w:jc w:val="left"/>
        <w:rPr>
          <w:lang w:val="es-ES_tradnl"/>
        </w:rPr>
      </w:pPr>
      <w:r w:rsidRPr="00181BCE">
        <w:rPr>
          <w:lang w:val="es-ES_tradnl"/>
        </w:rPr>
        <w:t>Re- procesamiento y clasificación de la serie temporal en el período 1982-2010 con la categorización compatible con las directrices del IPCC (2006)</w:t>
      </w:r>
    </w:p>
    <w:p w14:paraId="6F007E55" w14:textId="77777777" w:rsidR="00F822E0" w:rsidRPr="00181BCE" w:rsidRDefault="00F822E0" w:rsidP="00D819CC">
      <w:pPr>
        <w:pStyle w:val="ListParagraph"/>
        <w:numPr>
          <w:ilvl w:val="0"/>
          <w:numId w:val="9"/>
        </w:numPr>
        <w:spacing w:after="0"/>
        <w:jc w:val="left"/>
        <w:rPr>
          <w:lang w:val="es-ES_tradnl"/>
        </w:rPr>
      </w:pPr>
      <w:r w:rsidRPr="00181BCE">
        <w:rPr>
          <w:lang w:val="es-ES_tradnl"/>
        </w:rPr>
        <w:t>Uso del análisis de motores de deforestación y degradación en el componente 2ª para la proyección del nivel de refe</w:t>
      </w:r>
      <w:r>
        <w:rPr>
          <w:lang w:val="es-ES_tradnl"/>
        </w:rPr>
        <w:t>re</w:t>
      </w:r>
      <w:r w:rsidRPr="00181BCE">
        <w:rPr>
          <w:lang w:val="es-ES_tradnl"/>
        </w:rPr>
        <w:t xml:space="preserve">ncia sobre el período de un potencial programa de reducción de emisiones de Costa Rica ante el Fondo de Carbono. </w:t>
      </w:r>
    </w:p>
    <w:p w14:paraId="00FB6A82" w14:textId="77777777" w:rsidR="00F822E0" w:rsidRPr="00181BCE" w:rsidRDefault="00F822E0" w:rsidP="00D819CC">
      <w:pPr>
        <w:pStyle w:val="ListParagraph"/>
        <w:numPr>
          <w:ilvl w:val="0"/>
          <w:numId w:val="9"/>
        </w:numPr>
        <w:spacing w:after="0"/>
        <w:jc w:val="left"/>
        <w:rPr>
          <w:lang w:val="es-ES_tradnl"/>
        </w:rPr>
      </w:pPr>
      <w:r w:rsidRPr="00181BCE">
        <w:rPr>
          <w:lang w:val="es-ES_tradnl"/>
        </w:rPr>
        <w:t xml:space="preserve">Armonización de los requerimientos de JNR con el marco metodológico del FCPF y su potencial implementación en Costa Rica. </w:t>
      </w:r>
    </w:p>
    <w:p w14:paraId="4831B8CB" w14:textId="5DEB0069" w:rsidR="00F822E0" w:rsidRDefault="00F822E0" w:rsidP="00F822E0">
      <w:pPr>
        <w:pStyle w:val="Heading3"/>
      </w:pPr>
      <w:bookmarkStart w:id="36" w:name="_Toc241729116"/>
      <w:bookmarkStart w:id="37" w:name="_Toc241758697"/>
      <w:bookmarkStart w:id="38" w:name="_Toc243368317"/>
    </w:p>
    <w:p w14:paraId="368B2D19" w14:textId="0BB779AD" w:rsidR="00F822E0" w:rsidRPr="005C24E1" w:rsidRDefault="00F822E0" w:rsidP="00F822E0">
      <w:pPr>
        <w:pStyle w:val="Heading3"/>
      </w:pPr>
      <w:bookmarkStart w:id="39" w:name="_Toc246122347"/>
      <w:bookmarkStart w:id="40" w:name="_Toc250617151"/>
      <w:r w:rsidRPr="00373608">
        <w:t>Sistema nacional de monitoreo de bosques</w:t>
      </w:r>
      <w:bookmarkEnd w:id="36"/>
      <w:bookmarkEnd w:id="40"/>
      <w:r w:rsidRPr="00373608">
        <w:t xml:space="preserve"> </w:t>
      </w:r>
      <w:bookmarkEnd w:id="37"/>
      <w:bookmarkEnd w:id="38"/>
      <w:bookmarkEnd w:id="39"/>
    </w:p>
    <w:p w14:paraId="144DE5DC" w14:textId="77777777" w:rsidR="00F822E0" w:rsidRDefault="00F822E0" w:rsidP="00F822E0">
      <w:pPr>
        <w:spacing w:after="0" w:line="240" w:lineRule="auto"/>
      </w:pPr>
    </w:p>
    <w:p w14:paraId="0B77F13B" w14:textId="77777777" w:rsidR="00F822E0" w:rsidRPr="00646EF3" w:rsidRDefault="00F822E0" w:rsidP="00F822E0">
      <w:pPr>
        <w:spacing w:after="0" w:line="240" w:lineRule="auto"/>
      </w:pPr>
      <w:r w:rsidRPr="00646EF3">
        <w:t xml:space="preserve">Al igual que el NRE/NR, </w:t>
      </w:r>
      <w:r>
        <w:t>el SNMB</w:t>
      </w:r>
      <w:r w:rsidRPr="00646EF3">
        <w:t xml:space="preserve"> fue </w:t>
      </w:r>
      <w:r>
        <w:t>revisado por la Secretaría</w:t>
      </w:r>
      <w:r w:rsidRPr="00646EF3">
        <w:t xml:space="preserve"> en su versión del R-PP y el ER-PIN </w:t>
      </w:r>
      <w:r>
        <w:t>presentado al FCPF. S</w:t>
      </w:r>
      <w:r w:rsidRPr="00646EF3">
        <w:t xml:space="preserve">e tomaron en cuenta los puntos clave relacionados con el SNMB delineados por el FCPF en su resolución CFM/5/2012/1. </w:t>
      </w:r>
      <w:r>
        <w:t xml:space="preserve"> </w:t>
      </w:r>
      <w:r w:rsidRPr="00646EF3">
        <w:t xml:space="preserve"> La propuesta incluye la estimación de factores de emisión y datos de actividad mediante una combinación de </w:t>
      </w:r>
      <w:r>
        <w:t>técnicas de medición.  E</w:t>
      </w:r>
      <w:r w:rsidRPr="00646EF3">
        <w:t xml:space="preserve">sta propuesta se discute con Comité Interinstitucional REDD+ mediante una serie de </w:t>
      </w:r>
      <w:r w:rsidRPr="00646EF3">
        <w:rPr>
          <w:i/>
        </w:rPr>
        <w:t>Mesas Redondas</w:t>
      </w:r>
      <w:r w:rsidRPr="00646EF3">
        <w:t xml:space="preserve"> que tienen como fin definir los arreglos institucionales para la operación del SNMB. A la fecha se han llevado a cabo cuatro </w:t>
      </w:r>
      <w:r>
        <w:t xml:space="preserve"> </w:t>
      </w:r>
      <w:r w:rsidRPr="00646EF3">
        <w:rPr>
          <w:i/>
        </w:rPr>
        <w:t>Mesas Redondas</w:t>
      </w:r>
      <w:r w:rsidRPr="00646EF3">
        <w:t>:</w:t>
      </w:r>
    </w:p>
    <w:p w14:paraId="136E22C7" w14:textId="77777777" w:rsidR="00F822E0" w:rsidRPr="00646EF3" w:rsidRDefault="00F822E0" w:rsidP="00D819CC">
      <w:pPr>
        <w:numPr>
          <w:ilvl w:val="0"/>
          <w:numId w:val="7"/>
        </w:numPr>
        <w:spacing w:after="0" w:line="240" w:lineRule="auto"/>
      </w:pPr>
      <w:r w:rsidRPr="00646EF3">
        <w:t xml:space="preserve">14 de Agosto de 2013 para la presentación de la </w:t>
      </w:r>
      <w:r w:rsidRPr="009001B3">
        <w:rPr>
          <w:i/>
        </w:rPr>
        <w:t>propuesta SNMB</w:t>
      </w:r>
    </w:p>
    <w:p w14:paraId="0338E491" w14:textId="77777777" w:rsidR="00F822E0" w:rsidRPr="00646EF3" w:rsidRDefault="00F822E0" w:rsidP="00D819CC">
      <w:pPr>
        <w:numPr>
          <w:ilvl w:val="0"/>
          <w:numId w:val="7"/>
        </w:numPr>
        <w:spacing w:after="0" w:line="240" w:lineRule="auto"/>
      </w:pPr>
      <w:r w:rsidRPr="00646EF3">
        <w:t xml:space="preserve">5 de Septiembre de 2013 para la presentación de los </w:t>
      </w:r>
      <w:r w:rsidRPr="009001B3">
        <w:rPr>
          <w:i/>
        </w:rPr>
        <w:t>sistemas de información institucionales</w:t>
      </w:r>
    </w:p>
    <w:p w14:paraId="38A551F6" w14:textId="77777777" w:rsidR="00F822E0" w:rsidRPr="00646EF3" w:rsidRDefault="00F822E0" w:rsidP="00D819CC">
      <w:pPr>
        <w:numPr>
          <w:ilvl w:val="0"/>
          <w:numId w:val="7"/>
        </w:numPr>
        <w:spacing w:after="0" w:line="240" w:lineRule="auto"/>
      </w:pPr>
      <w:r w:rsidRPr="00646EF3">
        <w:t xml:space="preserve">27 de Septiembre de 2013 para la </w:t>
      </w:r>
      <w:r w:rsidRPr="009001B3">
        <w:rPr>
          <w:i/>
        </w:rPr>
        <w:t>reducción de emisiones por deforestación</w:t>
      </w:r>
    </w:p>
    <w:p w14:paraId="3946288E" w14:textId="77777777" w:rsidR="00F822E0" w:rsidRPr="00646EF3" w:rsidRDefault="00F822E0" w:rsidP="00D819CC">
      <w:pPr>
        <w:numPr>
          <w:ilvl w:val="0"/>
          <w:numId w:val="7"/>
        </w:numPr>
        <w:spacing w:after="0" w:line="240" w:lineRule="auto"/>
      </w:pPr>
      <w:r w:rsidRPr="00646EF3">
        <w:t xml:space="preserve">8 de Octubre de 2013 para el </w:t>
      </w:r>
      <w:r w:rsidRPr="009001B3">
        <w:rPr>
          <w:i/>
        </w:rPr>
        <w:t>incremento de las reservas de carbono</w:t>
      </w:r>
      <w:r w:rsidRPr="00646EF3">
        <w:t xml:space="preserve"> </w:t>
      </w:r>
    </w:p>
    <w:p w14:paraId="538EA66D" w14:textId="77777777" w:rsidR="00F822E0" w:rsidRDefault="00F822E0" w:rsidP="00F822E0">
      <w:pPr>
        <w:spacing w:after="0" w:line="240" w:lineRule="auto"/>
      </w:pPr>
    </w:p>
    <w:p w14:paraId="22939172" w14:textId="77777777" w:rsidR="00F822E0" w:rsidRPr="00646EF3" w:rsidRDefault="00F822E0" w:rsidP="00F822E0">
      <w:pPr>
        <w:spacing w:after="0" w:line="240" w:lineRule="auto"/>
      </w:pPr>
      <w:r w:rsidRPr="00646EF3">
        <w:t xml:space="preserve">Durante la definición de los arreglos institucionales, se propone un plan de fortalecimiento de capacidades en base a la retroalimentación de las instituciones involucradas. Asimismo, se realiza un análisis de los requerimientos de financiamiento para operar el SNMB. </w:t>
      </w:r>
    </w:p>
    <w:p w14:paraId="123F80D5" w14:textId="77777777" w:rsidR="00F822E0" w:rsidRDefault="00F822E0" w:rsidP="00F822E0">
      <w:pPr>
        <w:spacing w:after="0" w:line="240" w:lineRule="auto"/>
      </w:pPr>
      <w:r w:rsidRPr="00646EF3">
        <w:t>Fuentes de información para la estimación de los datos de actividad y factores de emisión por actividad REDD+ para la propuesta del SNMB. Las metodologías para éstas estimaciones son consistentes con el NRE/NR.</w:t>
      </w:r>
    </w:p>
    <w:p w14:paraId="293E2A9F" w14:textId="77777777" w:rsidR="00F822E0" w:rsidRPr="00646EF3" w:rsidRDefault="00F822E0" w:rsidP="00F82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cs="Avenir Book"/>
        </w:rPr>
      </w:pPr>
    </w:p>
    <w:p w14:paraId="50F5D4ED" w14:textId="77777777" w:rsidR="00F822E0" w:rsidRPr="00646EF3" w:rsidRDefault="00F822E0" w:rsidP="00F822E0">
      <w:pPr>
        <w:spacing w:after="0" w:line="240" w:lineRule="auto"/>
      </w:pPr>
    </w:p>
    <w:p w14:paraId="01F666A9" w14:textId="77777777" w:rsidR="00F822E0" w:rsidRPr="00646EF3" w:rsidRDefault="00F822E0" w:rsidP="00F822E0">
      <w:pPr>
        <w:spacing w:after="0" w:line="240" w:lineRule="auto"/>
      </w:pPr>
      <w:r w:rsidRPr="00646EF3">
        <w:t xml:space="preserve">Dentro del nuevo enfoque del SNMB, el inventario nacional forestal juega un papel preponderante, especialmente para la estimación de los factores de emisión. Además se derivarán factores de expansión por estrato para la madera muerta, hojarasca y mantillo orgánico, a partir de la biomasa aérea. También, se validarán las áreas y las actividades REDD+ a partir del inventario. Sirve, en este sentido, para triangular información proveniente de sensores remotos. El inventario nacional forestal es liderado por SINAC y supervisado por el Comité Director del Inventario Forestal creado mediante acuerdo SINAC-Fonafifo. </w:t>
      </w:r>
    </w:p>
    <w:p w14:paraId="64CD1DB6" w14:textId="77777777" w:rsidR="00F822E0" w:rsidRPr="00646EF3" w:rsidRDefault="00F822E0" w:rsidP="00F822E0">
      <w:pPr>
        <w:spacing w:after="0" w:line="240" w:lineRule="auto"/>
      </w:pPr>
    </w:p>
    <w:p w14:paraId="2BF9B16D" w14:textId="77777777" w:rsidR="00F822E0" w:rsidRDefault="00F822E0" w:rsidP="00F822E0">
      <w:pPr>
        <w:spacing w:after="0" w:line="240" w:lineRule="auto"/>
      </w:pPr>
      <w:r w:rsidRPr="00646EF3">
        <w:t>El inventario contará con más de 500 parcelas re-medibles en todos los tipos forestales del país, en el cual se tomarán métricas sobre el estado del bosque, su productividad y reservas de carbono. Complementario al inventario, SINAC dirige la construcción de un mapa nacional de uso del suelo con imágenes RapidEye gracias al financiamiento del programa REDD/CCAD/GiZ. SINAC se encuentra diseñando una estrategia para la incorporación de los territorios indígenas a la ejecución del inventario, con el fin de asegurar su participación en la medición, reporte y verificación de actividades REDD+.</w:t>
      </w:r>
    </w:p>
    <w:p w14:paraId="25187911" w14:textId="77777777" w:rsidR="00F822E0" w:rsidRDefault="00F822E0" w:rsidP="00F822E0">
      <w:pPr>
        <w:spacing w:after="0" w:line="240" w:lineRule="auto"/>
      </w:pPr>
    </w:p>
    <w:p w14:paraId="36E94C2E" w14:textId="77777777" w:rsidR="00F822E0" w:rsidRPr="00DF4D6F" w:rsidRDefault="00F822E0" w:rsidP="00F822E0">
      <w:pPr>
        <w:spacing w:after="0" w:line="240" w:lineRule="auto"/>
        <w:rPr>
          <w:lang w:val="es-ES_tradnl"/>
        </w:rPr>
      </w:pPr>
      <w:r w:rsidRPr="00DF4D6F">
        <w:rPr>
          <w:lang w:val="es-ES_tradnl"/>
        </w:rPr>
        <w:t>La medición, reporte y verificación empleará la metodología del NRE/NR, con el fin de lograr consistencia en los estimados de reducción de emisiones. Se reportará al menos en los años 2013, 2015 y 2020 dentro de un potencial ERPA con el Fondo de Carbono. Esto está en línea con los requerimientos del marco metodológico pertinente.</w:t>
      </w:r>
    </w:p>
    <w:p w14:paraId="2F1C53BC" w14:textId="77777777" w:rsidR="00F822E0" w:rsidRPr="00DF4D6F" w:rsidRDefault="00F822E0" w:rsidP="00F822E0">
      <w:pPr>
        <w:spacing w:after="0" w:line="240" w:lineRule="auto"/>
        <w:rPr>
          <w:lang w:val="es-ES_tradnl"/>
        </w:rPr>
      </w:pPr>
    </w:p>
    <w:p w14:paraId="6CC510A9" w14:textId="77777777" w:rsidR="00F822E0" w:rsidRPr="00DF4D6F" w:rsidRDefault="00F822E0" w:rsidP="00F822E0">
      <w:pPr>
        <w:spacing w:after="0" w:line="240" w:lineRule="auto"/>
        <w:rPr>
          <w:lang w:val="es-ES_tradnl"/>
        </w:rPr>
      </w:pPr>
      <w:r w:rsidRPr="00DF4D6F">
        <w:rPr>
          <w:lang w:val="es-ES_tradnl"/>
        </w:rPr>
        <w:t>Complementario al inventario forestal, se requiere desarrollar un programa de alometría para la estimación de las reservas de carbono por tipo forestal. Este programa tuvo la intención de iniciarse por medio de REDD/CCAD/GiZ sin embargo han existido retrasos administrativos. Se espera solventar parte del financiamiento requerido con los fondos de preparación.</w:t>
      </w:r>
    </w:p>
    <w:p w14:paraId="5F1D1A87" w14:textId="77777777" w:rsidR="00F822E0" w:rsidRPr="00DF4D6F" w:rsidRDefault="00F822E0" w:rsidP="00F822E0">
      <w:pPr>
        <w:spacing w:after="0" w:line="240" w:lineRule="auto"/>
        <w:rPr>
          <w:lang w:val="es-ES_tradnl"/>
        </w:rPr>
      </w:pPr>
    </w:p>
    <w:p w14:paraId="7A8FA60D" w14:textId="77777777" w:rsidR="00F822E0" w:rsidRPr="00DF4D6F" w:rsidRDefault="00F822E0" w:rsidP="00F822E0">
      <w:pPr>
        <w:spacing w:after="0" w:line="240" w:lineRule="auto"/>
        <w:rPr>
          <w:lang w:val="es-ES_tradnl"/>
        </w:rPr>
      </w:pPr>
      <w:r w:rsidRPr="00DF4D6F">
        <w:rPr>
          <w:lang w:val="es-ES_tradnl"/>
        </w:rPr>
        <w:t>Las principales limitaciones que encontró el consultor se enuncian a continuación:</w:t>
      </w:r>
    </w:p>
    <w:p w14:paraId="73E227F9" w14:textId="77777777" w:rsidR="00F822E0" w:rsidRPr="00DF4D6F" w:rsidRDefault="00F822E0" w:rsidP="00F822E0">
      <w:pPr>
        <w:spacing w:after="0" w:line="240" w:lineRule="auto"/>
        <w:rPr>
          <w:lang w:val="es-ES_tradnl"/>
        </w:rPr>
      </w:pPr>
    </w:p>
    <w:p w14:paraId="462460FC" w14:textId="77777777" w:rsidR="00F822E0" w:rsidRPr="00DF4D6F" w:rsidRDefault="00F822E0" w:rsidP="00D819CC">
      <w:pPr>
        <w:pStyle w:val="ListParagraph"/>
        <w:numPr>
          <w:ilvl w:val="0"/>
          <w:numId w:val="10"/>
        </w:numPr>
        <w:spacing w:after="0"/>
        <w:rPr>
          <w:lang w:val="es-ES_tradnl"/>
        </w:rPr>
      </w:pPr>
      <w:r w:rsidRPr="00DF4D6F">
        <w:rPr>
          <w:lang w:val="es-ES_tradnl"/>
        </w:rPr>
        <w:t>Incompatibilidad en los sistemas de información de las instituciones gubernamentales y ausencia de una plataforma tecnológica estandarizada</w:t>
      </w:r>
    </w:p>
    <w:p w14:paraId="7CA9822E" w14:textId="77777777" w:rsidR="00F822E0" w:rsidRPr="00DF4D6F" w:rsidRDefault="00F822E0" w:rsidP="00D819CC">
      <w:pPr>
        <w:pStyle w:val="ListParagraph"/>
        <w:numPr>
          <w:ilvl w:val="0"/>
          <w:numId w:val="10"/>
        </w:numPr>
        <w:spacing w:after="0"/>
        <w:rPr>
          <w:lang w:val="es-ES_tradnl"/>
        </w:rPr>
      </w:pPr>
      <w:r w:rsidRPr="00DF4D6F">
        <w:rPr>
          <w:lang w:val="es-ES_tradnl"/>
        </w:rPr>
        <w:t>Retrasos administrativos para la contratación del programa de alometría</w:t>
      </w:r>
    </w:p>
    <w:p w14:paraId="0DF4085D" w14:textId="77777777" w:rsidR="00F822E0" w:rsidRPr="00DF4D6F" w:rsidRDefault="00F822E0" w:rsidP="00D819CC">
      <w:pPr>
        <w:pStyle w:val="ListParagraph"/>
        <w:numPr>
          <w:ilvl w:val="0"/>
          <w:numId w:val="10"/>
        </w:numPr>
        <w:spacing w:after="0"/>
        <w:rPr>
          <w:lang w:val="es-ES_tradnl"/>
        </w:rPr>
      </w:pPr>
      <w:r w:rsidRPr="00DF4D6F">
        <w:rPr>
          <w:lang w:val="es-ES_tradnl"/>
        </w:rPr>
        <w:t>Falta de herramientas para la medición de la degradación y el seguimiento de actividades asociadas a degradación, al igual que el consenso sobre una definición operativa de degradación</w:t>
      </w:r>
    </w:p>
    <w:p w14:paraId="65F18FC1" w14:textId="77777777" w:rsidR="00F822E0" w:rsidRPr="00DF4D6F" w:rsidRDefault="00F822E0" w:rsidP="00D819CC">
      <w:pPr>
        <w:pStyle w:val="ListParagraph"/>
        <w:numPr>
          <w:ilvl w:val="0"/>
          <w:numId w:val="10"/>
        </w:numPr>
        <w:spacing w:after="0"/>
        <w:rPr>
          <w:lang w:val="es-ES_tradnl"/>
        </w:rPr>
      </w:pPr>
      <w:r w:rsidRPr="00DF4D6F">
        <w:rPr>
          <w:lang w:val="es-ES_tradnl"/>
        </w:rPr>
        <w:t xml:space="preserve">Disponibilidad de información especialmente explícita y sujeta a controles de calidad documentados en el monitoreo de las actividades REDD+. </w:t>
      </w:r>
    </w:p>
    <w:p w14:paraId="7F24D340" w14:textId="77777777" w:rsidR="00F822E0" w:rsidRDefault="00F822E0" w:rsidP="00F822E0"/>
    <w:p w14:paraId="42C92CEB" w14:textId="77777777" w:rsidR="00F822E0" w:rsidRDefault="00F822E0" w:rsidP="00F822E0">
      <w:r>
        <w:t>Las tareas y retos pendientes se resumen en la siguiente lista:</w:t>
      </w:r>
    </w:p>
    <w:p w14:paraId="3ACD1826" w14:textId="77777777" w:rsidR="00F822E0" w:rsidRPr="00360E59" w:rsidRDefault="00F822E0" w:rsidP="00D819CC">
      <w:pPr>
        <w:pStyle w:val="ListParagraph"/>
        <w:numPr>
          <w:ilvl w:val="0"/>
          <w:numId w:val="11"/>
        </w:numPr>
        <w:rPr>
          <w:lang w:val="es-ES_tradnl"/>
        </w:rPr>
      </w:pPr>
      <w:r w:rsidRPr="00360E59">
        <w:rPr>
          <w:lang w:val="es-ES_tradnl"/>
        </w:rPr>
        <w:t>Definición de los arreglos institucionales para la conservación de las reservas de carbono, reducción de emisiones por degradación y el manejo sostenible de los bosques</w:t>
      </w:r>
    </w:p>
    <w:p w14:paraId="69244F68" w14:textId="77777777" w:rsidR="00F822E0" w:rsidRPr="00360E59" w:rsidRDefault="00F822E0" w:rsidP="00D819CC">
      <w:pPr>
        <w:pStyle w:val="ListParagraph"/>
        <w:numPr>
          <w:ilvl w:val="0"/>
          <w:numId w:val="11"/>
        </w:numPr>
        <w:rPr>
          <w:lang w:val="es-ES_tradnl"/>
        </w:rPr>
      </w:pPr>
      <w:r w:rsidRPr="00360E59">
        <w:rPr>
          <w:lang w:val="es-ES_tradnl"/>
        </w:rPr>
        <w:t>Generación d</w:t>
      </w:r>
      <w:r>
        <w:rPr>
          <w:lang w:val="es-ES_tradnl"/>
        </w:rPr>
        <w:t xml:space="preserve">e  </w:t>
      </w:r>
      <w:r w:rsidRPr="00360E59">
        <w:rPr>
          <w:lang w:val="es-ES_tradnl"/>
        </w:rPr>
        <w:t>una plataforma inter-institucional común para los sistemas de información gubernamentales empleados en la medición de las actividades REDD+</w:t>
      </w:r>
    </w:p>
    <w:p w14:paraId="31072E4F" w14:textId="77777777" w:rsidR="00F822E0" w:rsidRPr="00360E59" w:rsidRDefault="00F822E0" w:rsidP="00D819CC">
      <w:pPr>
        <w:pStyle w:val="ListParagraph"/>
        <w:numPr>
          <w:ilvl w:val="0"/>
          <w:numId w:val="11"/>
        </w:numPr>
        <w:rPr>
          <w:lang w:val="es-ES_tradnl"/>
        </w:rPr>
      </w:pPr>
      <w:r w:rsidRPr="00360E59">
        <w:rPr>
          <w:lang w:val="es-ES_tradnl"/>
        </w:rPr>
        <w:t>Generar discusión sobre el costo del monitoreo, el análisis del inventario forestal, la plataforma web inter-institucional. Armonización del reporte SNMB con los reportes nacionales ante la CMNUCC, estimación de incertidumbre y co-beneficios.</w:t>
      </w:r>
    </w:p>
    <w:p w14:paraId="7B886B41" w14:textId="77777777" w:rsidR="00F822E0" w:rsidRPr="00360E59" w:rsidRDefault="00F822E0" w:rsidP="00D819CC">
      <w:pPr>
        <w:pStyle w:val="ListParagraph"/>
        <w:numPr>
          <w:ilvl w:val="0"/>
          <w:numId w:val="11"/>
        </w:numPr>
        <w:rPr>
          <w:lang w:val="es-ES_tradnl"/>
        </w:rPr>
      </w:pPr>
      <w:r w:rsidRPr="00360E59">
        <w:rPr>
          <w:lang w:val="es-ES_tradnl"/>
        </w:rPr>
        <w:t>Desarrollo del programa de alometría mediante la colecta de información de campo y la base de datos generada por la FAO y CATIE para ecuaciones alométricas para Centro y Sur América</w:t>
      </w:r>
    </w:p>
    <w:p w14:paraId="3B87A5A8" w14:textId="77777777" w:rsidR="00F822E0" w:rsidRPr="00160E94" w:rsidRDefault="00F822E0" w:rsidP="00D819CC">
      <w:pPr>
        <w:pStyle w:val="ListParagraph"/>
        <w:numPr>
          <w:ilvl w:val="0"/>
          <w:numId w:val="11"/>
        </w:numPr>
        <w:rPr>
          <w:lang w:val="es-ES_tradnl"/>
        </w:rPr>
      </w:pPr>
      <w:r w:rsidRPr="00360E59">
        <w:rPr>
          <w:lang w:val="es-ES_tradnl"/>
        </w:rPr>
        <w:t xml:space="preserve">Definición del primer evento de monitoreo para 2015 </w:t>
      </w:r>
    </w:p>
    <w:p w14:paraId="5E40D6B4" w14:textId="1B4629A0" w:rsidR="008549DF" w:rsidRPr="00D57A71" w:rsidRDefault="00F822E0" w:rsidP="00D819CC">
      <w:pPr>
        <w:pStyle w:val="ListParagraph"/>
        <w:numPr>
          <w:ilvl w:val="0"/>
          <w:numId w:val="11"/>
        </w:numPr>
        <w:rPr>
          <w:lang w:val="es-ES_tradnl"/>
        </w:rPr>
      </w:pPr>
      <w:r>
        <w:rPr>
          <w:lang w:val="es-ES_tradnl"/>
        </w:rPr>
        <w:t>C</w:t>
      </w:r>
      <w:r w:rsidR="008A7DC2" w:rsidRPr="00F822E0">
        <w:rPr>
          <w:lang w:val="es-ES_tradnl"/>
        </w:rPr>
        <w:t xml:space="preserve">onceptualización del </w:t>
      </w:r>
      <w:r w:rsidR="00E14C45" w:rsidRPr="00F822E0">
        <w:rPr>
          <w:lang w:val="es-ES_tradnl"/>
        </w:rPr>
        <w:t>taller</w:t>
      </w:r>
      <w:r w:rsidR="00056A54" w:rsidRPr="00F822E0">
        <w:rPr>
          <w:lang w:val="es-ES_tradnl"/>
        </w:rPr>
        <w:t xml:space="preserve"> </w:t>
      </w:r>
      <w:r w:rsidR="00E14C45" w:rsidRPr="00F822E0">
        <w:rPr>
          <w:lang w:val="es-ES_tradnl"/>
        </w:rPr>
        <w:t xml:space="preserve">informativo a la sociedad civil e involucramiento de actores se </w:t>
      </w:r>
      <w:r w:rsidR="00056A54" w:rsidRPr="00F822E0">
        <w:rPr>
          <w:lang w:val="es-ES_tradnl"/>
        </w:rPr>
        <w:t xml:space="preserve">conceptualizó tomando en consideración </w:t>
      </w:r>
      <w:r w:rsidR="008549DF" w:rsidRPr="00F822E0">
        <w:rPr>
          <w:lang w:val="es-ES_tradnl"/>
        </w:rPr>
        <w:t>la medición, reporte y verificación (MRV) y la definición el nivel de referencia lo realiza el Estado o el ente que coordina los proyectos de reducción de emisiones. A nivel nacional, las herramientas empleadas para la medición son sensores remotos e inventario forestales. Durante el sensoramiento</w:t>
      </w:r>
      <w:r w:rsidR="008549DF" w:rsidRPr="00E81C3B">
        <w:rPr>
          <w:lang w:val="es-ES_tradnl"/>
        </w:rPr>
        <w:t xml:space="preserve"> remoto, participan únicamente el grupo técnico que procesa y clasifica las imágenes, y una tercera parte que se encarga de la verificación d</w:t>
      </w:r>
      <w:r w:rsidR="008549DF" w:rsidRPr="00BF0CA4">
        <w:rPr>
          <w:lang w:val="es-ES_tradnl"/>
        </w:rPr>
        <w:t xml:space="preserve">el producto. Durante el inventario forestal, existe mayor interrelación con comunidades campesinas e indígenas. En el MRV, podrían generarse otros pasos de verificación que involucren muestreos independientes en los cuales pueden participar organizaciones </w:t>
      </w:r>
      <w:r w:rsidR="008549DF" w:rsidRPr="00A306EB">
        <w:rPr>
          <w:lang w:val="es-ES_tradnl"/>
        </w:rPr>
        <w:t>de la sociedad civil al igual que las comunidades</w:t>
      </w:r>
      <w:r w:rsidR="00102AB6" w:rsidRPr="000B5E5E">
        <w:rPr>
          <w:lang w:val="es-ES_tradnl"/>
        </w:rPr>
        <w:t xml:space="preserve"> (Idem).</w:t>
      </w:r>
    </w:p>
    <w:p w14:paraId="36552A72" w14:textId="77777777" w:rsidR="00102AB6" w:rsidRPr="00F822E0" w:rsidRDefault="00102AB6" w:rsidP="00F822E0">
      <w:pPr>
        <w:pStyle w:val="ListParagraph"/>
        <w:rPr>
          <w:lang w:val="es-ES_tradnl"/>
        </w:rPr>
      </w:pPr>
    </w:p>
    <w:p w14:paraId="74564B79" w14:textId="77777777" w:rsidR="00553B7D" w:rsidRPr="00296F6F" w:rsidRDefault="00102AB6" w:rsidP="00F822E0">
      <w:pPr>
        <w:pStyle w:val="ListParagraph"/>
        <w:rPr>
          <w:lang w:val="es-ES_tradnl"/>
        </w:rPr>
      </w:pPr>
      <w:r w:rsidRPr="00F822E0">
        <w:rPr>
          <w:lang w:val="es-ES_tradnl"/>
        </w:rPr>
        <w:t xml:space="preserve">El taller será de escala </w:t>
      </w:r>
      <w:r w:rsidR="008549DF" w:rsidRPr="00296F6F">
        <w:rPr>
          <w:lang w:val="es-ES_tradnl"/>
        </w:rPr>
        <w:t>nacional, para el cual deben invitarse a las ONGs identificadas en el mapa de actores del R-PP. A partir del mapeo de actores</w:t>
      </w:r>
      <w:r w:rsidR="00553B7D" w:rsidRPr="00296F6F">
        <w:rPr>
          <w:lang w:val="es-ES_tradnl"/>
        </w:rPr>
        <w:t xml:space="preserve"> específico para este fin</w:t>
      </w:r>
      <w:r w:rsidR="008549DF" w:rsidRPr="00296F6F">
        <w:rPr>
          <w:lang w:val="es-ES_tradnl"/>
        </w:rPr>
        <w:t xml:space="preserve">, </w:t>
      </w:r>
      <w:r w:rsidR="00553B7D" w:rsidRPr="00296F6F">
        <w:rPr>
          <w:lang w:val="es-ES_tradnl"/>
        </w:rPr>
        <w:t xml:space="preserve"> </w:t>
      </w:r>
      <w:r w:rsidR="008549DF" w:rsidRPr="00296F6F">
        <w:rPr>
          <w:lang w:val="es-ES_tradnl"/>
        </w:rPr>
        <w:t xml:space="preserve"> las ONGs </w:t>
      </w:r>
      <w:r w:rsidR="00553B7D" w:rsidRPr="00296F6F">
        <w:rPr>
          <w:lang w:val="es-ES_tradnl"/>
        </w:rPr>
        <w:t>se agrupan de la siguiente forma:</w:t>
      </w:r>
    </w:p>
    <w:p w14:paraId="764B31D4" w14:textId="77777777" w:rsidR="00F11909" w:rsidRPr="00F822E0" w:rsidRDefault="00F11909" w:rsidP="00F822E0">
      <w:pPr>
        <w:pStyle w:val="ListParagraph"/>
        <w:rPr>
          <w:lang w:val="es-ES_tradnl"/>
        </w:rPr>
      </w:pPr>
    </w:p>
    <w:p w14:paraId="3DC3839B" w14:textId="77777777" w:rsidR="00F11909" w:rsidRPr="00296F6F" w:rsidRDefault="00F11909" w:rsidP="00D819CC">
      <w:pPr>
        <w:pStyle w:val="ListParagraph"/>
        <w:numPr>
          <w:ilvl w:val="0"/>
          <w:numId w:val="19"/>
        </w:numPr>
        <w:spacing w:after="0"/>
        <w:rPr>
          <w:szCs w:val="20"/>
          <w:lang w:val="es-ES_tradnl"/>
        </w:rPr>
      </w:pPr>
      <w:r w:rsidRPr="00296F6F">
        <w:rPr>
          <w:szCs w:val="20"/>
          <w:lang w:val="es-ES_tradnl"/>
        </w:rPr>
        <w:t>ONGs de financiamiento de proyectos y ONGs de apoyo a las PIRS</w:t>
      </w:r>
    </w:p>
    <w:p w14:paraId="109CB93D" w14:textId="77777777" w:rsidR="00F11909" w:rsidRPr="00296F6F" w:rsidRDefault="00F11909" w:rsidP="00D819CC">
      <w:pPr>
        <w:pStyle w:val="ListParagraph"/>
        <w:numPr>
          <w:ilvl w:val="0"/>
          <w:numId w:val="19"/>
        </w:numPr>
        <w:spacing w:after="0"/>
        <w:rPr>
          <w:szCs w:val="20"/>
          <w:lang w:val="es-ES_tradnl"/>
        </w:rPr>
      </w:pPr>
      <w:r w:rsidRPr="00296F6F">
        <w:rPr>
          <w:szCs w:val="20"/>
          <w:lang w:val="es-ES_tradnl"/>
        </w:rPr>
        <w:t xml:space="preserve">ONGs de financiamiento podrían jugar el rol de facilitadores, formación de capacidades, observadores en la </w:t>
      </w:r>
      <w:r w:rsidRPr="00296F6F">
        <w:rPr>
          <w:i/>
          <w:szCs w:val="20"/>
          <w:lang w:val="es-ES_tradnl"/>
        </w:rPr>
        <w:t>Comisión Interinstitucional</w:t>
      </w:r>
    </w:p>
    <w:p w14:paraId="677B0A29" w14:textId="1EF67C18" w:rsidR="00F11909" w:rsidRPr="00296F6F" w:rsidRDefault="00F11909" w:rsidP="00D819CC">
      <w:pPr>
        <w:pStyle w:val="ListParagraph"/>
        <w:numPr>
          <w:ilvl w:val="0"/>
          <w:numId w:val="19"/>
        </w:numPr>
        <w:spacing w:after="0"/>
        <w:rPr>
          <w:szCs w:val="20"/>
          <w:lang w:val="es-ES_tradnl"/>
        </w:rPr>
      </w:pPr>
      <w:r w:rsidRPr="00296F6F">
        <w:rPr>
          <w:szCs w:val="20"/>
          <w:lang w:val="es-ES_tradnl"/>
        </w:rPr>
        <w:t>ONGs de apoyo a las PIRS  podrían jugar el rol de observadores para los procesos de participación y consulta, apoyo para creación de capacidades</w:t>
      </w:r>
    </w:p>
    <w:p w14:paraId="04C78BCF" w14:textId="77777777" w:rsidR="00F11909" w:rsidRPr="00296F6F" w:rsidRDefault="00F11909" w:rsidP="00296F6F">
      <w:pPr>
        <w:spacing w:after="0" w:line="240" w:lineRule="auto"/>
        <w:rPr>
          <w:lang w:val="es-ES_tradnl"/>
        </w:rPr>
      </w:pPr>
    </w:p>
    <w:p w14:paraId="78B3CA58" w14:textId="77777777" w:rsidR="0011446B" w:rsidRPr="00296F6F" w:rsidRDefault="0011446B" w:rsidP="00296F6F">
      <w:pPr>
        <w:spacing w:after="0" w:line="240" w:lineRule="auto"/>
        <w:rPr>
          <w:szCs w:val="20"/>
          <w:lang w:val="es-ES_tradnl"/>
        </w:rPr>
      </w:pPr>
    </w:p>
    <w:p w14:paraId="0F7B3729" w14:textId="77777777" w:rsidR="0011446B" w:rsidRPr="00296F6F" w:rsidRDefault="0011446B" w:rsidP="000447FF">
      <w:pPr>
        <w:spacing w:after="0"/>
        <w:rPr>
          <w:szCs w:val="32"/>
          <w:lang w:val="es-ES_tradnl"/>
        </w:rPr>
      </w:pPr>
    </w:p>
    <w:p w14:paraId="7BD0246B" w14:textId="77777777" w:rsidR="00012E54" w:rsidRPr="00296F6F" w:rsidRDefault="00012E54" w:rsidP="000447FF">
      <w:pPr>
        <w:pStyle w:val="Heading2"/>
      </w:pPr>
      <w:bookmarkStart w:id="41" w:name="_Toc250617152"/>
      <w:r w:rsidRPr="00296F6F">
        <w:t>Consultores financiados por GiZ</w:t>
      </w:r>
      <w:bookmarkEnd w:id="41"/>
    </w:p>
    <w:p w14:paraId="4A11C70C" w14:textId="77777777" w:rsidR="00A77F17" w:rsidRPr="00296F6F" w:rsidRDefault="00A77F17" w:rsidP="00296F6F">
      <w:pPr>
        <w:spacing w:after="0" w:line="240" w:lineRule="auto"/>
        <w:rPr>
          <w:lang w:val="es-ES_tradnl"/>
        </w:rPr>
      </w:pPr>
    </w:p>
    <w:p w14:paraId="02ACDFBD" w14:textId="4C768E66" w:rsidR="00012E54" w:rsidRPr="00296F6F" w:rsidRDefault="00012E54" w:rsidP="00296F6F">
      <w:pPr>
        <w:spacing w:after="0" w:line="240" w:lineRule="auto"/>
        <w:rPr>
          <w:lang w:val="es-ES_tradnl"/>
        </w:rPr>
      </w:pPr>
      <w:r w:rsidRPr="00296F6F">
        <w:rPr>
          <w:lang w:val="es-ES_tradnl"/>
        </w:rPr>
        <w:t>Mediante la colaboración de la GiZ se logró la contrat</w:t>
      </w:r>
      <w:r w:rsidR="00A24F29" w:rsidRPr="00296F6F">
        <w:rPr>
          <w:lang w:val="es-ES_tradnl"/>
        </w:rPr>
        <w:t>a</w:t>
      </w:r>
      <w:r w:rsidRPr="00296F6F">
        <w:rPr>
          <w:lang w:val="es-ES_tradnl"/>
        </w:rPr>
        <w:t>ció</w:t>
      </w:r>
      <w:r w:rsidR="00A77F17" w:rsidRPr="00296F6F">
        <w:rPr>
          <w:lang w:val="es-ES_tradnl"/>
        </w:rPr>
        <w:t>n de las sigui</w:t>
      </w:r>
      <w:r w:rsidRPr="00296F6F">
        <w:rPr>
          <w:lang w:val="es-ES_tradnl"/>
        </w:rPr>
        <w:t>entes consultorías a partir del 20 de septiembre</w:t>
      </w:r>
      <w:r w:rsidR="00A77F17" w:rsidRPr="00296F6F">
        <w:rPr>
          <w:lang w:val="es-ES_tradnl"/>
        </w:rPr>
        <w:t xml:space="preserve"> 2013 y hasta el 20 de febrero 2014.</w:t>
      </w:r>
    </w:p>
    <w:p w14:paraId="6755E72F" w14:textId="77777777" w:rsidR="00A77F17" w:rsidRPr="00296F6F" w:rsidRDefault="00A77F17" w:rsidP="00296F6F">
      <w:pPr>
        <w:spacing w:after="0" w:line="240" w:lineRule="auto"/>
        <w:rPr>
          <w:lang w:val="es-ES_tradnl"/>
        </w:rPr>
      </w:pPr>
    </w:p>
    <w:p w14:paraId="34E7BBAA" w14:textId="22A80690" w:rsidR="00A24F29" w:rsidRPr="00296F6F" w:rsidRDefault="00A24F29" w:rsidP="00D819CC">
      <w:pPr>
        <w:pStyle w:val="ListParagraph"/>
        <w:numPr>
          <w:ilvl w:val="0"/>
          <w:numId w:val="12"/>
        </w:numPr>
        <w:spacing w:after="0"/>
        <w:rPr>
          <w:bCs/>
          <w:szCs w:val="24"/>
          <w:lang w:val="es-ES_tradnl"/>
        </w:rPr>
      </w:pPr>
      <w:r w:rsidRPr="00296F6F">
        <w:rPr>
          <w:bCs/>
          <w:szCs w:val="24"/>
          <w:lang w:val="es-ES_tradnl"/>
        </w:rPr>
        <w:t>Apoyo a territorios indígenas en el plan de acción de tenencia de la tie</w:t>
      </w:r>
      <w:r w:rsidR="00A77F17" w:rsidRPr="00296F6F">
        <w:rPr>
          <w:bCs/>
          <w:szCs w:val="24"/>
          <w:lang w:val="es-ES_tradnl"/>
        </w:rPr>
        <w:t xml:space="preserve">rra con servicios de topografía. </w:t>
      </w:r>
      <w:ins w:id="42" w:author="Miriam Miranda" w:date="2014-01-06T06:26:00Z">
        <w:r w:rsidR="009E716C">
          <w:rPr>
            <w:bCs/>
            <w:szCs w:val="24"/>
            <w:lang w:val="es-ES_tradnl"/>
          </w:rPr>
          <w:t xml:space="preserve"> </w:t>
        </w:r>
      </w:ins>
    </w:p>
    <w:p w14:paraId="20499439" w14:textId="23570718" w:rsidR="00A77F17" w:rsidRPr="00296F6F" w:rsidRDefault="00A24F29" w:rsidP="00D819CC">
      <w:pPr>
        <w:pStyle w:val="ListParagraph"/>
        <w:numPr>
          <w:ilvl w:val="0"/>
          <w:numId w:val="12"/>
        </w:numPr>
        <w:spacing w:after="0"/>
        <w:rPr>
          <w:bCs/>
          <w:lang w:val="es-ES_tradnl"/>
        </w:rPr>
      </w:pPr>
      <w:r w:rsidRPr="00296F6F">
        <w:rPr>
          <w:bCs/>
          <w:lang w:val="es-ES_tradnl"/>
        </w:rPr>
        <w:t>Apoyar los procesos de participación, consulta, SESA y la eventual preparación del Marco de Gestión Ambiental y Social (ESMF)</w:t>
      </w:r>
      <w:r w:rsidR="00A77F17" w:rsidRPr="00296F6F">
        <w:rPr>
          <w:bCs/>
          <w:lang w:val="es-ES_tradnl"/>
        </w:rPr>
        <w:t xml:space="preserve">.   </w:t>
      </w:r>
      <w:ins w:id="43" w:author="Miriam Miranda" w:date="2014-01-06T06:26:00Z">
        <w:r w:rsidR="009E716C">
          <w:rPr>
            <w:bCs/>
            <w:lang w:val="es-ES_tradnl"/>
          </w:rPr>
          <w:t xml:space="preserve"> </w:t>
        </w:r>
      </w:ins>
    </w:p>
    <w:p w14:paraId="4BAF223A" w14:textId="4C6C168F" w:rsidR="00A24F29" w:rsidRPr="00296F6F" w:rsidRDefault="00A24F29" w:rsidP="00D819CC">
      <w:pPr>
        <w:pStyle w:val="ListParagraph"/>
        <w:numPr>
          <w:ilvl w:val="0"/>
          <w:numId w:val="12"/>
        </w:numPr>
        <w:spacing w:after="0"/>
        <w:rPr>
          <w:bCs/>
          <w:lang w:val="es-ES_tradnl"/>
        </w:rPr>
      </w:pPr>
      <w:r w:rsidRPr="00296F6F">
        <w:rPr>
          <w:kern w:val="1"/>
          <w:lang w:val="es-ES_tradnl" w:eastAsia="ar-SA"/>
        </w:rPr>
        <w:t>Viabilidad Jurídica del proceso de elaboración de la Estrategia REDD+ de C</w:t>
      </w:r>
      <w:r w:rsidR="00A77F17" w:rsidRPr="00296F6F">
        <w:rPr>
          <w:kern w:val="1"/>
          <w:lang w:val="es-ES_tradnl" w:eastAsia="ar-SA"/>
        </w:rPr>
        <w:t xml:space="preserve">R. </w:t>
      </w:r>
      <w:ins w:id="44" w:author="Miriam Miranda" w:date="2014-01-06T06:26:00Z">
        <w:r w:rsidR="009E716C">
          <w:rPr>
            <w:kern w:val="1"/>
            <w:lang w:val="es-ES_tradnl" w:eastAsia="ar-SA"/>
          </w:rPr>
          <w:t xml:space="preserve"> </w:t>
        </w:r>
      </w:ins>
      <w:r w:rsidR="00A77F17" w:rsidRPr="00296F6F">
        <w:rPr>
          <w:kern w:val="1"/>
          <w:lang w:val="es-ES_tradnl" w:eastAsia="ar-SA"/>
        </w:rPr>
        <w:t xml:space="preserve"> </w:t>
      </w:r>
      <w:r w:rsidRPr="00296F6F">
        <w:rPr>
          <w:kern w:val="1"/>
          <w:lang w:val="es-ES_tradnl" w:eastAsia="ar-SA"/>
        </w:rPr>
        <w:t xml:space="preserve"> </w:t>
      </w:r>
      <w:ins w:id="45" w:author="Miriam Miranda" w:date="2014-01-06T06:26:00Z">
        <w:r w:rsidR="009E716C">
          <w:rPr>
            <w:kern w:val="1"/>
            <w:lang w:val="es-ES_tradnl" w:eastAsia="ar-SA"/>
          </w:rPr>
          <w:t xml:space="preserve"> </w:t>
        </w:r>
      </w:ins>
    </w:p>
    <w:p w14:paraId="512CFCE8" w14:textId="77777777" w:rsidR="00A77F17" w:rsidRDefault="00A77F17" w:rsidP="00296F6F">
      <w:pPr>
        <w:spacing w:after="0" w:line="240" w:lineRule="auto"/>
        <w:jc w:val="center"/>
        <w:rPr>
          <w:kern w:val="1"/>
          <w:lang w:val="es-ES_tradnl" w:eastAsia="ar-SA"/>
        </w:rPr>
      </w:pPr>
    </w:p>
    <w:p w14:paraId="69AA4C28" w14:textId="7E7F200F" w:rsidR="009E716C" w:rsidRDefault="009E716C" w:rsidP="009E716C">
      <w:pPr>
        <w:pStyle w:val="Heading3"/>
        <w:rPr>
          <w:ins w:id="46" w:author="Miriam Miranda" w:date="2014-01-06T06:27:00Z"/>
        </w:rPr>
      </w:pPr>
      <w:bookmarkStart w:id="47" w:name="_Toc250617153"/>
      <w:r>
        <w:rPr>
          <w:kern w:val="1"/>
          <w:lang w:eastAsia="ar-SA"/>
        </w:rPr>
        <w:t xml:space="preserve">Resultados de la consultoría </w:t>
      </w:r>
      <w:r w:rsidRPr="00296F6F">
        <w:t>Apoyo a territorios indígenas en el plan de acción de tenencia de la tierra con servicios de topografía</w:t>
      </w:r>
      <w:bookmarkEnd w:id="47"/>
    </w:p>
    <w:p w14:paraId="1B8941A9" w14:textId="77777777" w:rsidR="009E716C" w:rsidRDefault="009E716C" w:rsidP="009E716C">
      <w:pPr>
        <w:spacing w:after="0" w:line="240" w:lineRule="auto"/>
      </w:pPr>
    </w:p>
    <w:p w14:paraId="7BA8B4BA" w14:textId="7EBD57B7" w:rsidR="009E716C" w:rsidRDefault="009E716C" w:rsidP="009E716C">
      <w:pPr>
        <w:spacing w:after="0" w:line="240" w:lineRule="auto"/>
      </w:pPr>
      <w:r>
        <w:t xml:space="preserve">El primer informe define los </w:t>
      </w:r>
      <w:r>
        <w:rPr>
          <w:kern w:val="1"/>
          <w:szCs w:val="20"/>
          <w:lang w:val="es-ES_tradnl" w:eastAsia="ar-SA"/>
        </w:rPr>
        <w:t>r</w:t>
      </w:r>
      <w:r w:rsidRPr="00296F6F">
        <w:rPr>
          <w:szCs w:val="20"/>
          <w:lang w:val="es-ES_tradnl"/>
        </w:rPr>
        <w:t>e</w:t>
      </w:r>
      <w:r w:rsidRPr="00296F6F">
        <w:rPr>
          <w:lang w:val="es-ES_tradnl"/>
        </w:rPr>
        <w:t>querimientos para la elaboración de un plan de acción de recuperación de tierras.</w:t>
      </w:r>
      <w:r>
        <w:rPr>
          <w:lang w:val="es-ES_tradnl"/>
        </w:rPr>
        <w:t xml:space="preserve">  A continuación se presentan en forma resumida (para ver mayor detalle ver informe de la consultoría). </w:t>
      </w:r>
    </w:p>
    <w:p w14:paraId="3F181FD0" w14:textId="77777777" w:rsidR="009E716C" w:rsidRPr="009E716C" w:rsidRDefault="009E716C" w:rsidP="009E716C">
      <w:pPr>
        <w:spacing w:after="0" w:line="240" w:lineRule="auto"/>
      </w:pPr>
    </w:p>
    <w:p w14:paraId="1DA2B5F9" w14:textId="23405861" w:rsidR="009E716C" w:rsidRPr="002272C9" w:rsidRDefault="009E716C" w:rsidP="009E716C">
      <w:pPr>
        <w:spacing w:line="240" w:lineRule="auto"/>
        <w:rPr>
          <w:szCs w:val="24"/>
        </w:rPr>
      </w:pPr>
      <w:r w:rsidRPr="00DD684D">
        <w:rPr>
          <w:b/>
          <w:sz w:val="28"/>
          <w:szCs w:val="28"/>
        </w:rPr>
        <w:t>Requerimientos para la elaboración de un plan de acción de recuperación de tierras</w:t>
      </w:r>
    </w:p>
    <w:p w14:paraId="062BC683" w14:textId="77777777" w:rsidR="009E716C" w:rsidRPr="002272C9" w:rsidRDefault="009E716C" w:rsidP="00D819CC">
      <w:pPr>
        <w:pStyle w:val="ListParagraph"/>
        <w:numPr>
          <w:ilvl w:val="0"/>
          <w:numId w:val="20"/>
        </w:numPr>
        <w:contextualSpacing w:val="0"/>
        <w:rPr>
          <w:szCs w:val="24"/>
        </w:rPr>
      </w:pPr>
      <w:r w:rsidRPr="002272C9">
        <w:rPr>
          <w:szCs w:val="24"/>
        </w:rPr>
        <w:t>Recopilación de información catastral, registral y de tenencia de la tierra disponible para los 19 territorios indígenas</w:t>
      </w:r>
    </w:p>
    <w:p w14:paraId="4EB4D566" w14:textId="3BC8289D" w:rsidR="009E716C" w:rsidRPr="002272C9" w:rsidRDefault="002272C9" w:rsidP="00D819CC">
      <w:pPr>
        <w:pStyle w:val="ListParagraph"/>
        <w:numPr>
          <w:ilvl w:val="0"/>
          <w:numId w:val="21"/>
        </w:numPr>
        <w:rPr>
          <w:szCs w:val="24"/>
        </w:rPr>
      </w:pPr>
      <w:ins w:id="48" w:author="Miriam Miranda" w:date="2014-01-06T06:32:00Z">
        <w:r>
          <w:rPr>
            <w:noProof/>
            <w:szCs w:val="24"/>
            <w:lang w:val="en-US"/>
          </w:rPr>
          <w:drawing>
            <wp:anchor distT="0" distB="0" distL="114300" distR="114300" simplePos="0" relativeHeight="251660288" behindDoc="0" locked="0" layoutInCell="1" allowOverlap="1" wp14:anchorId="687CE840" wp14:editId="042E99BB">
              <wp:simplePos x="0" y="0"/>
              <wp:positionH relativeFrom="column">
                <wp:posOffset>457200</wp:posOffset>
              </wp:positionH>
              <wp:positionV relativeFrom="paragraph">
                <wp:posOffset>303530</wp:posOffset>
              </wp:positionV>
              <wp:extent cx="2628900" cy="1684655"/>
              <wp:effectExtent l="0" t="0" r="12700" b="0"/>
              <wp:wrapTight wrapText="bothSides">
                <wp:wrapPolygon edited="0">
                  <wp:start x="0" y="0"/>
                  <wp:lineTo x="0" y="21168"/>
                  <wp:lineTo x="21496" y="21168"/>
                  <wp:lineTo x="2149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imitacion talamanca bribri.jpg"/>
                      <pic:cNvPicPr/>
                    </pic:nvPicPr>
                    <pic:blipFill rotWithShape="1">
                      <a:blip r:embed="rId13" cstate="print">
                        <a:extLst>
                          <a:ext uri="{28A0092B-C50C-407E-A947-70E740481C1C}">
                            <a14:useLocalDpi xmlns:a14="http://schemas.microsoft.com/office/drawing/2010/main" val="0"/>
                          </a:ext>
                        </a:extLst>
                      </a:blip>
                      <a:srcRect l="-22" t="1681" r="7303" b="279"/>
                      <a:stretch/>
                    </pic:blipFill>
                    <pic:spPr bwMode="auto">
                      <a:xfrm>
                        <a:off x="0" y="0"/>
                        <a:ext cx="2628900" cy="168465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ins>
      <w:r w:rsidR="009E716C" w:rsidRPr="002272C9">
        <w:rPr>
          <w:szCs w:val="24"/>
        </w:rPr>
        <w:t>Delimitación de los territorios indígenas</w:t>
      </w:r>
    </w:p>
    <w:p w14:paraId="0A6B80C0" w14:textId="41D8F8A8" w:rsidR="009E716C" w:rsidRDefault="009E716C" w:rsidP="009E716C">
      <w:pPr>
        <w:spacing w:line="240" w:lineRule="auto"/>
        <w:rPr>
          <w:szCs w:val="24"/>
        </w:rPr>
      </w:pPr>
      <w:ins w:id="49" w:author="Miriam Miranda" w:date="2014-01-06T06:31:00Z">
        <w:r>
          <w:rPr>
            <w:szCs w:val="24"/>
          </w:rPr>
          <w:t xml:space="preserve"> </w:t>
        </w:r>
      </w:ins>
    </w:p>
    <w:p w14:paraId="5936FF4B" w14:textId="64CBADE8" w:rsidR="009E716C" w:rsidRDefault="009E716C" w:rsidP="009E716C">
      <w:pPr>
        <w:spacing w:line="240" w:lineRule="auto"/>
        <w:rPr>
          <w:szCs w:val="24"/>
        </w:rPr>
      </w:pPr>
      <w:ins w:id="50" w:author="Miriam Miranda" w:date="2014-01-06T06:31:00Z">
        <w:r>
          <w:rPr>
            <w:szCs w:val="24"/>
          </w:rPr>
          <w:t xml:space="preserve">  </w:t>
        </w:r>
      </w:ins>
      <w:r w:rsidRPr="00B87A6E">
        <w:rPr>
          <w:szCs w:val="24"/>
        </w:rPr>
        <w:t xml:space="preserve"> </w:t>
      </w:r>
    </w:p>
    <w:p w14:paraId="708B8E8E" w14:textId="6CB71F21" w:rsidR="009E716C" w:rsidRDefault="002272C9" w:rsidP="009E716C">
      <w:pPr>
        <w:spacing w:line="240" w:lineRule="auto"/>
        <w:rPr>
          <w:szCs w:val="24"/>
        </w:rPr>
      </w:pPr>
      <w:r>
        <w:rPr>
          <w:noProof/>
          <w:szCs w:val="24"/>
          <w:lang w:val="en-US"/>
        </w:rPr>
        <w:drawing>
          <wp:anchor distT="0" distB="0" distL="114300" distR="114300" simplePos="0" relativeHeight="251659264" behindDoc="0" locked="0" layoutInCell="1" allowOverlap="1" wp14:anchorId="3B35BB84" wp14:editId="769BD927">
            <wp:simplePos x="0" y="0"/>
            <wp:positionH relativeFrom="column">
              <wp:posOffset>4202430</wp:posOffset>
            </wp:positionH>
            <wp:positionV relativeFrom="paragraph">
              <wp:posOffset>82550</wp:posOffset>
            </wp:positionV>
            <wp:extent cx="772160" cy="647700"/>
            <wp:effectExtent l="0" t="0" r="0" b="1270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BOLOGIA.jpg"/>
                    <pic:cNvPicPr/>
                  </pic:nvPicPr>
                  <pic:blipFill>
                    <a:blip r:embed="rId14">
                      <a:extLst>
                        <a:ext uri="{28A0092B-C50C-407E-A947-70E740481C1C}">
                          <a14:useLocalDpi xmlns:a14="http://schemas.microsoft.com/office/drawing/2010/main" val="0"/>
                        </a:ext>
                      </a:extLst>
                    </a:blip>
                    <a:stretch>
                      <a:fillRect/>
                    </a:stretch>
                  </pic:blipFill>
                  <pic:spPr>
                    <a:xfrm>
                      <a:off x="0" y="0"/>
                      <a:ext cx="772160" cy="647700"/>
                    </a:xfrm>
                    <a:prstGeom prst="rect">
                      <a:avLst/>
                    </a:prstGeom>
                  </pic:spPr>
                </pic:pic>
              </a:graphicData>
            </a:graphic>
            <wp14:sizeRelH relativeFrom="page">
              <wp14:pctWidth>0</wp14:pctWidth>
            </wp14:sizeRelH>
            <wp14:sizeRelV relativeFrom="page">
              <wp14:pctHeight>0</wp14:pctHeight>
            </wp14:sizeRelV>
          </wp:anchor>
        </w:drawing>
      </w:r>
    </w:p>
    <w:p w14:paraId="4832368A" w14:textId="77777777" w:rsidR="002272C9" w:rsidRDefault="002272C9" w:rsidP="009E716C">
      <w:pPr>
        <w:pStyle w:val="ListParagraph"/>
        <w:jc w:val="center"/>
        <w:rPr>
          <w:ins w:id="51" w:author="Miriam Miranda" w:date="2014-01-06T06:33:00Z"/>
          <w:sz w:val="20"/>
          <w:szCs w:val="20"/>
        </w:rPr>
      </w:pPr>
    </w:p>
    <w:p w14:paraId="49632838" w14:textId="77777777" w:rsidR="002272C9" w:rsidRDefault="002272C9" w:rsidP="009E716C">
      <w:pPr>
        <w:pStyle w:val="ListParagraph"/>
        <w:jc w:val="center"/>
        <w:rPr>
          <w:ins w:id="52" w:author="Miriam Miranda" w:date="2014-01-06T06:33:00Z"/>
          <w:sz w:val="20"/>
          <w:szCs w:val="20"/>
        </w:rPr>
      </w:pPr>
    </w:p>
    <w:p w14:paraId="7C0ACF3F" w14:textId="77777777" w:rsidR="002272C9" w:rsidRDefault="002272C9" w:rsidP="009E716C">
      <w:pPr>
        <w:pStyle w:val="ListParagraph"/>
        <w:jc w:val="center"/>
        <w:rPr>
          <w:ins w:id="53" w:author="Miriam Miranda" w:date="2014-01-06T06:33:00Z"/>
          <w:sz w:val="20"/>
          <w:szCs w:val="20"/>
        </w:rPr>
      </w:pPr>
    </w:p>
    <w:p w14:paraId="45BD9B19" w14:textId="77777777" w:rsidR="002272C9" w:rsidRDefault="002272C9" w:rsidP="009E716C">
      <w:pPr>
        <w:pStyle w:val="ListParagraph"/>
        <w:jc w:val="center"/>
        <w:rPr>
          <w:ins w:id="54" w:author="Miriam Miranda" w:date="2014-01-06T06:33:00Z"/>
          <w:sz w:val="20"/>
          <w:szCs w:val="20"/>
        </w:rPr>
      </w:pPr>
    </w:p>
    <w:p w14:paraId="15F3E7A0" w14:textId="77777777" w:rsidR="002272C9" w:rsidRDefault="002272C9" w:rsidP="009E716C">
      <w:pPr>
        <w:pStyle w:val="ListParagraph"/>
        <w:jc w:val="center"/>
        <w:rPr>
          <w:ins w:id="55" w:author="Miriam Miranda" w:date="2014-01-06T06:33:00Z"/>
          <w:sz w:val="20"/>
          <w:szCs w:val="20"/>
        </w:rPr>
      </w:pPr>
    </w:p>
    <w:p w14:paraId="0ACC475F" w14:textId="77777777" w:rsidR="002272C9" w:rsidRDefault="002272C9" w:rsidP="009E716C">
      <w:pPr>
        <w:pStyle w:val="ListParagraph"/>
        <w:jc w:val="center"/>
        <w:rPr>
          <w:ins w:id="56" w:author="Miriam Miranda" w:date="2014-01-06T06:34:00Z"/>
          <w:sz w:val="20"/>
          <w:szCs w:val="20"/>
        </w:rPr>
      </w:pPr>
    </w:p>
    <w:p w14:paraId="34E8CA28" w14:textId="1089399C" w:rsidR="009E716C" w:rsidRPr="009E716C" w:rsidRDefault="009E716C" w:rsidP="009E716C">
      <w:pPr>
        <w:pStyle w:val="ListParagraph"/>
        <w:jc w:val="center"/>
        <w:rPr>
          <w:sz w:val="20"/>
          <w:szCs w:val="20"/>
        </w:rPr>
      </w:pPr>
      <w:r w:rsidRPr="009E716C">
        <w:rPr>
          <w:sz w:val="20"/>
          <w:szCs w:val="20"/>
        </w:rPr>
        <w:t>Imagen N°1. Delimitación territorio indígena Talamanca BribríPRCR 2012</w:t>
      </w:r>
    </w:p>
    <w:p w14:paraId="61A04203" w14:textId="77777777" w:rsidR="009E716C" w:rsidRPr="00330D76" w:rsidRDefault="009E716C" w:rsidP="009E716C">
      <w:pPr>
        <w:pStyle w:val="ListParagraph"/>
        <w:jc w:val="center"/>
        <w:rPr>
          <w:szCs w:val="24"/>
        </w:rPr>
      </w:pPr>
    </w:p>
    <w:p w14:paraId="5C1152FE" w14:textId="77777777" w:rsidR="009E716C" w:rsidRPr="003D44E6" w:rsidRDefault="009E716C" w:rsidP="003D44E6">
      <w:pPr>
        <w:pStyle w:val="ListParagraph"/>
        <w:numPr>
          <w:ilvl w:val="0"/>
          <w:numId w:val="21"/>
        </w:numPr>
        <w:rPr>
          <w:szCs w:val="24"/>
        </w:rPr>
      </w:pPr>
      <w:r w:rsidRPr="003D44E6">
        <w:rPr>
          <w:szCs w:val="24"/>
        </w:rPr>
        <w:t>Propuestas de modificación de decreto</w:t>
      </w:r>
    </w:p>
    <w:p w14:paraId="5315FEE5" w14:textId="77777777" w:rsidR="009E716C" w:rsidRPr="003D44E6" w:rsidRDefault="009E716C" w:rsidP="003D44E6">
      <w:pPr>
        <w:pStyle w:val="ListParagraph"/>
        <w:numPr>
          <w:ilvl w:val="0"/>
          <w:numId w:val="21"/>
        </w:numPr>
        <w:rPr>
          <w:szCs w:val="24"/>
        </w:rPr>
      </w:pPr>
      <w:r w:rsidRPr="003D44E6">
        <w:rPr>
          <w:szCs w:val="24"/>
        </w:rPr>
        <w:t>Levantamiento catastral y de tenencia de la tierra</w:t>
      </w:r>
    </w:p>
    <w:p w14:paraId="35F1754C" w14:textId="547CA397" w:rsidR="009E716C" w:rsidRPr="00B87A6E" w:rsidRDefault="003D44E6" w:rsidP="003D44E6">
      <w:pPr>
        <w:spacing w:line="240" w:lineRule="auto"/>
        <w:rPr>
          <w:szCs w:val="24"/>
        </w:rPr>
      </w:pPr>
      <w:ins w:id="57" w:author="Miriam Miranda" w:date="2014-01-06T06:35:00Z">
        <w:r>
          <w:rPr>
            <w:szCs w:val="24"/>
          </w:rPr>
          <w:t xml:space="preserve">  </w:t>
        </w:r>
      </w:ins>
    </w:p>
    <w:p w14:paraId="0B2DB336" w14:textId="77777777" w:rsidR="009E716C" w:rsidRPr="00B87A6E" w:rsidRDefault="009E716C" w:rsidP="009E716C">
      <w:pPr>
        <w:spacing w:line="240" w:lineRule="auto"/>
        <w:rPr>
          <w:szCs w:val="24"/>
        </w:rPr>
      </w:pPr>
      <w:r>
        <w:rPr>
          <w:noProof/>
          <w:szCs w:val="24"/>
          <w:lang w:val="en-US"/>
        </w:rPr>
        <w:drawing>
          <wp:anchor distT="0" distB="0" distL="114300" distR="114300" simplePos="0" relativeHeight="251662336" behindDoc="0" locked="0" layoutInCell="1" allowOverlap="1" wp14:anchorId="3E21B8FF" wp14:editId="1215AAD4">
            <wp:simplePos x="0" y="0"/>
            <wp:positionH relativeFrom="column">
              <wp:posOffset>31115</wp:posOffset>
            </wp:positionH>
            <wp:positionV relativeFrom="paragraph">
              <wp:posOffset>29210</wp:posOffset>
            </wp:positionV>
            <wp:extent cx="4432935" cy="2145665"/>
            <wp:effectExtent l="25400" t="25400" r="37465" b="13335"/>
            <wp:wrapTight wrapText="bothSides">
              <wp:wrapPolygon edited="0">
                <wp:start x="-124" y="-256"/>
                <wp:lineTo x="-124" y="21479"/>
                <wp:lineTo x="21659" y="21479"/>
                <wp:lineTo x="21659" y="-256"/>
                <wp:lineTo x="-124" y="-256"/>
              </wp:wrapPolygon>
            </wp:wrapTight>
            <wp:docPr id="16" name="Picture 16" descr="C:\PERSONALES\ENCUENTRO DE MUJERES INGENIERAS Y ARQUITECTAS\PRESENTACION\realidad catastral-ten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ERSONALES\ENCUENTRO DE MUJERES INGENIERAS Y ARQUITECTAS\PRESENTACION\realidad catastral-tenenci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2935" cy="2145665"/>
                    </a:xfrm>
                    <a:prstGeom prst="rect">
                      <a:avLst/>
                    </a:prstGeom>
                    <a:noFill/>
                    <a:ln w="19050">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340E6D8" w14:textId="77777777" w:rsidR="009E716C" w:rsidRPr="00D819CC" w:rsidRDefault="009E716C" w:rsidP="009E716C">
      <w:pPr>
        <w:spacing w:line="240" w:lineRule="auto"/>
        <w:jc w:val="center"/>
        <w:rPr>
          <w:sz w:val="20"/>
          <w:szCs w:val="20"/>
        </w:rPr>
      </w:pPr>
      <w:r w:rsidRPr="00D819CC">
        <w:rPr>
          <w:sz w:val="20"/>
          <w:szCs w:val="20"/>
        </w:rPr>
        <w:t>Imagen N°2. Mapa catastral vs Mapa de situación de tenencia de la tierra TI Matambú, PRCR, 2010</w:t>
      </w:r>
    </w:p>
    <w:p w14:paraId="68587A10" w14:textId="3031E398" w:rsidR="003D44E6" w:rsidRPr="003D44E6" w:rsidRDefault="009E716C" w:rsidP="003D44E6">
      <w:pPr>
        <w:pStyle w:val="ListParagraph"/>
        <w:numPr>
          <w:ilvl w:val="0"/>
          <w:numId w:val="21"/>
        </w:numPr>
        <w:rPr>
          <w:b/>
          <w:szCs w:val="24"/>
        </w:rPr>
      </w:pPr>
      <w:r w:rsidRPr="000E4204">
        <w:rPr>
          <w:b/>
          <w:szCs w:val="24"/>
        </w:rPr>
        <w:t>Información preliminar de tenencia de la tierra</w:t>
      </w:r>
    </w:p>
    <w:p w14:paraId="7616EF64" w14:textId="759D17B1" w:rsidR="009E716C" w:rsidRDefault="003D44E6" w:rsidP="009E716C">
      <w:pPr>
        <w:spacing w:line="240" w:lineRule="auto"/>
        <w:rPr>
          <w:szCs w:val="24"/>
        </w:rPr>
      </w:pPr>
      <w:r>
        <w:rPr>
          <w:noProof/>
          <w:szCs w:val="24"/>
          <w:lang w:val="en-US"/>
        </w:rPr>
        <w:drawing>
          <wp:anchor distT="0" distB="0" distL="114300" distR="114300" simplePos="0" relativeHeight="251661312" behindDoc="0" locked="0" layoutInCell="1" allowOverlap="1" wp14:anchorId="527ADF7B" wp14:editId="26A2CF39">
            <wp:simplePos x="0" y="0"/>
            <wp:positionH relativeFrom="column">
              <wp:posOffset>1028700</wp:posOffset>
            </wp:positionH>
            <wp:positionV relativeFrom="paragraph">
              <wp:posOffset>8890</wp:posOffset>
            </wp:positionV>
            <wp:extent cx="2613025" cy="3382010"/>
            <wp:effectExtent l="25400" t="25400" r="28575" b="21590"/>
            <wp:wrapTight wrapText="bothSides">
              <wp:wrapPolygon edited="0">
                <wp:start x="-210" y="-162"/>
                <wp:lineTo x="-210" y="21576"/>
                <wp:lineTo x="21626" y="21576"/>
                <wp:lineTo x="21626" y="-162"/>
                <wp:lineTo x="-210" y="-162"/>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KICH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3025" cy="3382010"/>
                    </a:xfrm>
                    <a:prstGeom prst="rect">
                      <a:avLst/>
                    </a:prstGeom>
                    <a:ln w="19050">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ins w:id="58" w:author="Miriam Miranda" w:date="2014-01-06T06:35:00Z">
        <w:r>
          <w:rPr>
            <w:szCs w:val="24"/>
          </w:rPr>
          <w:t xml:space="preserve"> </w:t>
        </w:r>
      </w:ins>
    </w:p>
    <w:p w14:paraId="68EACA82" w14:textId="77777777" w:rsidR="009E716C" w:rsidRDefault="009E716C" w:rsidP="009E716C">
      <w:pPr>
        <w:spacing w:line="240" w:lineRule="auto"/>
        <w:rPr>
          <w:szCs w:val="24"/>
        </w:rPr>
      </w:pPr>
    </w:p>
    <w:p w14:paraId="1267CEBF" w14:textId="6C6AD35D" w:rsidR="009E716C" w:rsidRDefault="009E716C" w:rsidP="009E716C">
      <w:pPr>
        <w:spacing w:line="240" w:lineRule="auto"/>
        <w:jc w:val="center"/>
        <w:rPr>
          <w:szCs w:val="24"/>
        </w:rPr>
      </w:pPr>
    </w:p>
    <w:p w14:paraId="3AA30A18" w14:textId="77777777" w:rsidR="003D44E6" w:rsidRDefault="003D44E6" w:rsidP="009E716C">
      <w:pPr>
        <w:spacing w:line="240" w:lineRule="auto"/>
        <w:jc w:val="center"/>
        <w:rPr>
          <w:ins w:id="59" w:author="Miriam Miranda" w:date="2014-01-06T06:36:00Z"/>
          <w:szCs w:val="24"/>
        </w:rPr>
      </w:pPr>
    </w:p>
    <w:p w14:paraId="1BC7087F" w14:textId="77777777" w:rsidR="003D44E6" w:rsidRDefault="003D44E6" w:rsidP="009E716C">
      <w:pPr>
        <w:spacing w:line="240" w:lineRule="auto"/>
        <w:jc w:val="center"/>
        <w:rPr>
          <w:ins w:id="60" w:author="Miriam Miranda" w:date="2014-01-06T06:36:00Z"/>
          <w:szCs w:val="24"/>
        </w:rPr>
      </w:pPr>
    </w:p>
    <w:p w14:paraId="3D9DB871" w14:textId="77777777" w:rsidR="003D44E6" w:rsidRDefault="003D44E6" w:rsidP="009E716C">
      <w:pPr>
        <w:spacing w:line="240" w:lineRule="auto"/>
        <w:jc w:val="center"/>
        <w:rPr>
          <w:ins w:id="61" w:author="Miriam Miranda" w:date="2014-01-06T06:37:00Z"/>
          <w:szCs w:val="24"/>
        </w:rPr>
      </w:pPr>
    </w:p>
    <w:p w14:paraId="7A69C5BF" w14:textId="77777777" w:rsidR="003D44E6" w:rsidRDefault="003D44E6" w:rsidP="009E716C">
      <w:pPr>
        <w:spacing w:line="240" w:lineRule="auto"/>
        <w:jc w:val="center"/>
        <w:rPr>
          <w:ins w:id="62" w:author="Miriam Miranda" w:date="2014-01-06T06:37:00Z"/>
          <w:szCs w:val="24"/>
        </w:rPr>
      </w:pPr>
    </w:p>
    <w:p w14:paraId="46D4293F" w14:textId="77777777" w:rsidR="003D44E6" w:rsidRDefault="003D44E6" w:rsidP="009E716C">
      <w:pPr>
        <w:spacing w:line="240" w:lineRule="auto"/>
        <w:jc w:val="center"/>
        <w:rPr>
          <w:ins w:id="63" w:author="Miriam Miranda" w:date="2014-01-06T06:37:00Z"/>
          <w:szCs w:val="24"/>
        </w:rPr>
      </w:pPr>
    </w:p>
    <w:p w14:paraId="543F2F46" w14:textId="77777777" w:rsidR="003D44E6" w:rsidRDefault="003D44E6" w:rsidP="009E716C">
      <w:pPr>
        <w:spacing w:line="240" w:lineRule="auto"/>
        <w:jc w:val="center"/>
        <w:rPr>
          <w:ins w:id="64" w:author="Miriam Miranda" w:date="2014-01-06T06:37:00Z"/>
          <w:szCs w:val="24"/>
        </w:rPr>
      </w:pPr>
    </w:p>
    <w:p w14:paraId="17058505" w14:textId="77777777" w:rsidR="003D44E6" w:rsidRDefault="003D44E6" w:rsidP="009E716C">
      <w:pPr>
        <w:spacing w:line="240" w:lineRule="auto"/>
        <w:jc w:val="center"/>
        <w:rPr>
          <w:ins w:id="65" w:author="Miriam Miranda" w:date="2014-01-06T06:37:00Z"/>
          <w:szCs w:val="24"/>
        </w:rPr>
      </w:pPr>
    </w:p>
    <w:p w14:paraId="49CCDC92" w14:textId="77777777" w:rsidR="003D44E6" w:rsidRDefault="003D44E6" w:rsidP="009E716C">
      <w:pPr>
        <w:spacing w:line="240" w:lineRule="auto"/>
        <w:jc w:val="center"/>
        <w:rPr>
          <w:ins w:id="66" w:author="Miriam Miranda" w:date="2014-01-06T06:36:00Z"/>
          <w:szCs w:val="24"/>
        </w:rPr>
      </w:pPr>
    </w:p>
    <w:p w14:paraId="66B9ABC1" w14:textId="77777777" w:rsidR="003D44E6" w:rsidRDefault="003D44E6" w:rsidP="009E716C">
      <w:pPr>
        <w:spacing w:line="240" w:lineRule="auto"/>
        <w:jc w:val="center"/>
        <w:rPr>
          <w:ins w:id="67" w:author="Miriam Miranda" w:date="2014-01-06T06:36:00Z"/>
          <w:szCs w:val="24"/>
        </w:rPr>
      </w:pPr>
    </w:p>
    <w:p w14:paraId="3A005AAA" w14:textId="64B6C59B" w:rsidR="003D44E6" w:rsidRDefault="003D44E6" w:rsidP="003D44E6">
      <w:pPr>
        <w:spacing w:line="240" w:lineRule="auto"/>
        <w:jc w:val="center"/>
        <w:rPr>
          <w:ins w:id="68" w:author="Miriam Miranda" w:date="2014-01-06T06:36:00Z"/>
          <w:szCs w:val="24"/>
        </w:rPr>
      </w:pPr>
      <w:r w:rsidRPr="003D44E6">
        <w:rPr>
          <w:sz w:val="20"/>
          <w:szCs w:val="20"/>
        </w:rPr>
        <w:t>Imagen N°3. Levantamiento preliminar de tenencia de la tierra TI China Kichá</w:t>
      </w:r>
      <w:r>
        <w:rPr>
          <w:sz w:val="20"/>
          <w:szCs w:val="20"/>
        </w:rPr>
        <w:t>,</w:t>
      </w:r>
      <w:r w:rsidRPr="003D44E6">
        <w:rPr>
          <w:sz w:val="20"/>
          <w:szCs w:val="20"/>
        </w:rPr>
        <w:t xml:space="preserve"> </w:t>
      </w:r>
      <w:r w:rsidRPr="00412D5A">
        <w:rPr>
          <w:sz w:val="20"/>
          <w:szCs w:val="20"/>
        </w:rPr>
        <w:t>PRCR, 2012</w:t>
      </w:r>
    </w:p>
    <w:p w14:paraId="65048BAB" w14:textId="77777777" w:rsidR="009E716C" w:rsidRPr="000E4204" w:rsidRDefault="009E716C" w:rsidP="003D44E6">
      <w:pPr>
        <w:pStyle w:val="ListParagraph"/>
        <w:numPr>
          <w:ilvl w:val="0"/>
          <w:numId w:val="21"/>
        </w:numPr>
        <w:rPr>
          <w:b/>
          <w:szCs w:val="24"/>
        </w:rPr>
      </w:pPr>
      <w:r w:rsidRPr="000E4204">
        <w:rPr>
          <w:b/>
          <w:szCs w:val="24"/>
        </w:rPr>
        <w:t>Catastro ABRE</w:t>
      </w:r>
    </w:p>
    <w:p w14:paraId="7A6F1701" w14:textId="77777777" w:rsidR="009E716C" w:rsidRPr="00B87A6E" w:rsidRDefault="009E716C" w:rsidP="009E716C">
      <w:pPr>
        <w:spacing w:line="240" w:lineRule="auto"/>
        <w:rPr>
          <w:szCs w:val="24"/>
        </w:rPr>
      </w:pPr>
      <w:r>
        <w:rPr>
          <w:szCs w:val="24"/>
        </w:rPr>
        <w:t xml:space="preserve">Toda la información territorial: </w:t>
      </w:r>
      <w:r w:rsidRPr="00B87A6E">
        <w:rPr>
          <w:szCs w:val="24"/>
        </w:rPr>
        <w:t>cartografía, ortofotos, delimitaciones, mosaicos catastrales, mapas catastrales y mapas de situación de tenencia de la tierra con sus respectivos expedientes asociados, se sistematiz</w:t>
      </w:r>
      <w:r>
        <w:rPr>
          <w:szCs w:val="24"/>
        </w:rPr>
        <w:t>ó</w:t>
      </w:r>
      <w:r w:rsidRPr="00B87A6E">
        <w:rPr>
          <w:szCs w:val="24"/>
        </w:rPr>
        <w:t xml:space="preserve"> en una base de datos geográfica denominada Catastro ABRE.</w:t>
      </w:r>
    </w:p>
    <w:p w14:paraId="12D2732F" w14:textId="77777777" w:rsidR="009E716C" w:rsidRDefault="009E716C" w:rsidP="009E716C">
      <w:pPr>
        <w:spacing w:line="240" w:lineRule="auto"/>
        <w:rPr>
          <w:szCs w:val="24"/>
        </w:rPr>
      </w:pPr>
      <w:r w:rsidRPr="00B87A6E">
        <w:rPr>
          <w:szCs w:val="24"/>
        </w:rPr>
        <w:t xml:space="preserve">El Catastro ABRE es una base de datos geográfica relacional que funge como instrumento técnico, </w:t>
      </w:r>
      <w:r>
        <w:rPr>
          <w:szCs w:val="24"/>
        </w:rPr>
        <w:t xml:space="preserve">el cual ha sido entregado a cada Asociación de Desarrollo Indígena </w:t>
      </w:r>
      <w:r w:rsidRPr="00B87A6E">
        <w:rPr>
          <w:szCs w:val="24"/>
        </w:rPr>
        <w:t>para mejorar la gestión del territorio.</w:t>
      </w:r>
      <w:r w:rsidRPr="00FE57E4">
        <w:rPr>
          <w:szCs w:val="24"/>
        </w:rPr>
        <w:t xml:space="preserve"> </w:t>
      </w:r>
      <w:r>
        <w:rPr>
          <w:szCs w:val="24"/>
        </w:rPr>
        <w:t>Regularización de los derechos relacionados con la propiedad inmueble en Áreas Bajo Regímenes Especiales, componente 2 PRCR, 2012.</w:t>
      </w:r>
    </w:p>
    <w:p w14:paraId="2E998241" w14:textId="77777777" w:rsidR="009E716C" w:rsidRPr="00FE57E4" w:rsidRDefault="009E716C" w:rsidP="009E716C">
      <w:pPr>
        <w:spacing w:line="240" w:lineRule="auto"/>
        <w:rPr>
          <w:szCs w:val="24"/>
        </w:rPr>
      </w:pPr>
      <w:r>
        <w:rPr>
          <w:szCs w:val="24"/>
        </w:rPr>
        <w:t>La</w:t>
      </w:r>
      <w:r w:rsidRPr="00FE57E4">
        <w:rPr>
          <w:szCs w:val="24"/>
        </w:rPr>
        <w:t xml:space="preserve"> siguiente </w:t>
      </w:r>
      <w:r>
        <w:rPr>
          <w:szCs w:val="24"/>
        </w:rPr>
        <w:t xml:space="preserve">tabla </w:t>
      </w:r>
      <w:r w:rsidRPr="00FE57E4">
        <w:rPr>
          <w:szCs w:val="24"/>
        </w:rPr>
        <w:t>detalla que información est</w:t>
      </w:r>
      <w:r>
        <w:rPr>
          <w:szCs w:val="24"/>
        </w:rPr>
        <w:t>á</w:t>
      </w:r>
      <w:r w:rsidRPr="00FE57E4">
        <w:rPr>
          <w:szCs w:val="24"/>
        </w:rPr>
        <w:t xml:space="preserve"> disponible para cada territorio indígena:</w:t>
      </w:r>
    </w:p>
    <w:p w14:paraId="5226C996" w14:textId="77777777" w:rsidR="009E716C" w:rsidRDefault="009E716C" w:rsidP="009E716C">
      <w:pPr>
        <w:spacing w:line="240" w:lineRule="auto"/>
        <w:rPr>
          <w:bCs/>
          <w:iCs/>
          <w:noProof/>
          <w:lang w:eastAsia="es-CR"/>
        </w:rPr>
      </w:pPr>
    </w:p>
    <w:tbl>
      <w:tblPr>
        <w:tblStyle w:val="TableGrid"/>
        <w:tblW w:w="8671" w:type="dxa"/>
        <w:tblLook w:val="04A0" w:firstRow="1" w:lastRow="0" w:firstColumn="1" w:lastColumn="0" w:noHBand="0" w:noVBand="1"/>
      </w:tblPr>
      <w:tblGrid>
        <w:gridCol w:w="1778"/>
        <w:gridCol w:w="1643"/>
        <w:gridCol w:w="1536"/>
        <w:gridCol w:w="1109"/>
        <w:gridCol w:w="1109"/>
        <w:gridCol w:w="1496"/>
      </w:tblGrid>
      <w:tr w:rsidR="009E716C" w14:paraId="4D9C366F" w14:textId="77777777" w:rsidTr="003D44E6">
        <w:tc>
          <w:tcPr>
            <w:tcW w:w="8671" w:type="dxa"/>
            <w:gridSpan w:val="6"/>
          </w:tcPr>
          <w:p w14:paraId="35104E65" w14:textId="77777777" w:rsidR="009E716C" w:rsidRPr="00F460DB" w:rsidRDefault="009E716C" w:rsidP="009E716C">
            <w:pPr>
              <w:jc w:val="center"/>
              <w:rPr>
                <w:b/>
                <w:sz w:val="24"/>
                <w:szCs w:val="24"/>
              </w:rPr>
            </w:pPr>
            <w:r>
              <w:rPr>
                <w:b/>
                <w:sz w:val="24"/>
                <w:szCs w:val="24"/>
              </w:rPr>
              <w:t>Información disponible en los territorios indígenas</w:t>
            </w:r>
          </w:p>
        </w:tc>
      </w:tr>
      <w:tr w:rsidR="003D44E6" w14:paraId="1A8656AE" w14:textId="77777777" w:rsidTr="003D44E6">
        <w:tc>
          <w:tcPr>
            <w:tcW w:w="1778" w:type="dxa"/>
          </w:tcPr>
          <w:p w14:paraId="7CE10D92" w14:textId="77777777" w:rsidR="009E716C" w:rsidRPr="00F460DB" w:rsidRDefault="009E716C" w:rsidP="009E716C">
            <w:pPr>
              <w:jc w:val="center"/>
              <w:rPr>
                <w:b/>
                <w:sz w:val="24"/>
                <w:szCs w:val="24"/>
              </w:rPr>
            </w:pPr>
            <w:r w:rsidRPr="00F460DB">
              <w:rPr>
                <w:b/>
                <w:sz w:val="24"/>
                <w:szCs w:val="24"/>
              </w:rPr>
              <w:t>Territorio indígena</w:t>
            </w:r>
          </w:p>
        </w:tc>
        <w:tc>
          <w:tcPr>
            <w:tcW w:w="1643" w:type="dxa"/>
          </w:tcPr>
          <w:p w14:paraId="60D2A4A8" w14:textId="77777777" w:rsidR="009E716C" w:rsidRPr="00F460DB" w:rsidRDefault="009E716C" w:rsidP="009E716C">
            <w:pPr>
              <w:jc w:val="center"/>
              <w:rPr>
                <w:b/>
                <w:sz w:val="24"/>
                <w:szCs w:val="24"/>
              </w:rPr>
            </w:pPr>
            <w:r w:rsidRPr="00F460DB">
              <w:rPr>
                <w:b/>
                <w:sz w:val="24"/>
                <w:szCs w:val="24"/>
              </w:rPr>
              <w:t>Delimitación</w:t>
            </w:r>
          </w:p>
        </w:tc>
        <w:tc>
          <w:tcPr>
            <w:tcW w:w="1536" w:type="dxa"/>
          </w:tcPr>
          <w:p w14:paraId="0C039C5F" w14:textId="77777777" w:rsidR="009E716C" w:rsidRPr="00F460DB" w:rsidRDefault="009E716C" w:rsidP="009E716C">
            <w:pPr>
              <w:jc w:val="center"/>
              <w:rPr>
                <w:b/>
                <w:sz w:val="24"/>
                <w:szCs w:val="24"/>
              </w:rPr>
            </w:pPr>
            <w:r w:rsidRPr="00F460DB">
              <w:rPr>
                <w:b/>
                <w:sz w:val="24"/>
                <w:szCs w:val="24"/>
              </w:rPr>
              <w:t>Propuesta de modificación de decreto</w:t>
            </w:r>
          </w:p>
        </w:tc>
        <w:tc>
          <w:tcPr>
            <w:tcW w:w="1109" w:type="dxa"/>
          </w:tcPr>
          <w:p w14:paraId="0192AC1A" w14:textId="77777777" w:rsidR="009E716C" w:rsidRPr="00F460DB" w:rsidRDefault="009E716C" w:rsidP="009E716C">
            <w:pPr>
              <w:jc w:val="center"/>
              <w:rPr>
                <w:b/>
                <w:sz w:val="24"/>
                <w:szCs w:val="24"/>
              </w:rPr>
            </w:pPr>
            <w:r w:rsidRPr="00F460DB">
              <w:rPr>
                <w:b/>
                <w:sz w:val="24"/>
                <w:szCs w:val="24"/>
              </w:rPr>
              <w:t>Mosaico catastral</w:t>
            </w:r>
          </w:p>
        </w:tc>
        <w:tc>
          <w:tcPr>
            <w:tcW w:w="1109" w:type="dxa"/>
          </w:tcPr>
          <w:p w14:paraId="72E10EC6" w14:textId="77777777" w:rsidR="009E716C" w:rsidRPr="00F460DB" w:rsidRDefault="009E716C" w:rsidP="009E716C">
            <w:pPr>
              <w:jc w:val="center"/>
              <w:rPr>
                <w:b/>
                <w:sz w:val="24"/>
                <w:szCs w:val="24"/>
              </w:rPr>
            </w:pPr>
            <w:r w:rsidRPr="00F460DB">
              <w:rPr>
                <w:b/>
                <w:sz w:val="24"/>
                <w:szCs w:val="24"/>
              </w:rPr>
              <w:t>Mapa catastral</w:t>
            </w:r>
          </w:p>
        </w:tc>
        <w:tc>
          <w:tcPr>
            <w:tcW w:w="1496" w:type="dxa"/>
          </w:tcPr>
          <w:p w14:paraId="3F00BE03" w14:textId="77777777" w:rsidR="009E716C" w:rsidRPr="00F460DB" w:rsidRDefault="009E716C" w:rsidP="009E716C">
            <w:pPr>
              <w:jc w:val="center"/>
              <w:rPr>
                <w:b/>
                <w:sz w:val="24"/>
                <w:szCs w:val="24"/>
              </w:rPr>
            </w:pPr>
            <w:r w:rsidRPr="00F460DB">
              <w:rPr>
                <w:b/>
                <w:sz w:val="24"/>
                <w:szCs w:val="24"/>
              </w:rPr>
              <w:t>Mapa de tenencia</w:t>
            </w:r>
          </w:p>
        </w:tc>
      </w:tr>
      <w:tr w:rsidR="003D44E6" w14:paraId="26E29CFA" w14:textId="77777777" w:rsidTr="003D44E6">
        <w:tc>
          <w:tcPr>
            <w:tcW w:w="1778" w:type="dxa"/>
          </w:tcPr>
          <w:p w14:paraId="2EB7FFAB" w14:textId="77777777" w:rsidR="009E716C" w:rsidRDefault="009E716C" w:rsidP="009E716C">
            <w:pPr>
              <w:jc w:val="center"/>
              <w:rPr>
                <w:sz w:val="24"/>
                <w:szCs w:val="24"/>
              </w:rPr>
            </w:pPr>
            <w:r w:rsidRPr="00744F0B">
              <w:rPr>
                <w:sz w:val="24"/>
                <w:szCs w:val="24"/>
              </w:rPr>
              <w:t>Talamanca Bribri</w:t>
            </w:r>
          </w:p>
        </w:tc>
        <w:tc>
          <w:tcPr>
            <w:tcW w:w="1643" w:type="dxa"/>
          </w:tcPr>
          <w:p w14:paraId="63D80E46" w14:textId="77777777" w:rsidR="009E716C" w:rsidRDefault="009E716C" w:rsidP="009E716C">
            <w:pPr>
              <w:jc w:val="center"/>
              <w:rPr>
                <w:sz w:val="24"/>
                <w:szCs w:val="24"/>
              </w:rPr>
            </w:pPr>
            <w:r>
              <w:rPr>
                <w:sz w:val="24"/>
                <w:szCs w:val="24"/>
              </w:rPr>
              <w:t>x</w:t>
            </w:r>
          </w:p>
        </w:tc>
        <w:tc>
          <w:tcPr>
            <w:tcW w:w="1536" w:type="dxa"/>
          </w:tcPr>
          <w:p w14:paraId="72A87462" w14:textId="77777777" w:rsidR="009E716C" w:rsidRDefault="009E716C" w:rsidP="009E716C">
            <w:pPr>
              <w:jc w:val="center"/>
              <w:rPr>
                <w:sz w:val="24"/>
                <w:szCs w:val="24"/>
              </w:rPr>
            </w:pPr>
          </w:p>
        </w:tc>
        <w:tc>
          <w:tcPr>
            <w:tcW w:w="1109" w:type="dxa"/>
          </w:tcPr>
          <w:p w14:paraId="4385D574" w14:textId="77777777" w:rsidR="009E716C" w:rsidRDefault="009E716C" w:rsidP="009E716C">
            <w:pPr>
              <w:jc w:val="center"/>
              <w:rPr>
                <w:sz w:val="24"/>
                <w:szCs w:val="24"/>
              </w:rPr>
            </w:pPr>
            <w:r>
              <w:rPr>
                <w:sz w:val="24"/>
                <w:szCs w:val="24"/>
              </w:rPr>
              <w:t>x</w:t>
            </w:r>
          </w:p>
        </w:tc>
        <w:tc>
          <w:tcPr>
            <w:tcW w:w="1109" w:type="dxa"/>
          </w:tcPr>
          <w:p w14:paraId="005A94BE" w14:textId="77777777" w:rsidR="009E716C" w:rsidRDefault="009E716C" w:rsidP="009E716C">
            <w:pPr>
              <w:jc w:val="center"/>
              <w:rPr>
                <w:sz w:val="24"/>
                <w:szCs w:val="24"/>
              </w:rPr>
            </w:pPr>
          </w:p>
        </w:tc>
        <w:tc>
          <w:tcPr>
            <w:tcW w:w="1496" w:type="dxa"/>
          </w:tcPr>
          <w:p w14:paraId="2E08E915" w14:textId="77777777" w:rsidR="009E716C" w:rsidRDefault="009E716C" w:rsidP="009E716C">
            <w:pPr>
              <w:jc w:val="center"/>
              <w:rPr>
                <w:sz w:val="24"/>
                <w:szCs w:val="24"/>
              </w:rPr>
            </w:pPr>
          </w:p>
        </w:tc>
      </w:tr>
      <w:tr w:rsidR="003D44E6" w14:paraId="6CBF0455" w14:textId="77777777" w:rsidTr="003D44E6">
        <w:tc>
          <w:tcPr>
            <w:tcW w:w="1778" w:type="dxa"/>
          </w:tcPr>
          <w:p w14:paraId="5EACFC95" w14:textId="77777777" w:rsidR="009E716C" w:rsidRDefault="009E716C" w:rsidP="009E716C">
            <w:pPr>
              <w:jc w:val="center"/>
              <w:rPr>
                <w:sz w:val="24"/>
                <w:szCs w:val="24"/>
              </w:rPr>
            </w:pPr>
            <w:r w:rsidRPr="00744F0B">
              <w:rPr>
                <w:sz w:val="24"/>
                <w:szCs w:val="24"/>
              </w:rPr>
              <w:t>Talamanca Cabécar</w:t>
            </w:r>
          </w:p>
        </w:tc>
        <w:tc>
          <w:tcPr>
            <w:tcW w:w="1643" w:type="dxa"/>
          </w:tcPr>
          <w:p w14:paraId="2D62D132" w14:textId="77777777" w:rsidR="009E716C" w:rsidRDefault="009E716C" w:rsidP="009E716C">
            <w:pPr>
              <w:jc w:val="center"/>
              <w:rPr>
                <w:sz w:val="24"/>
                <w:szCs w:val="24"/>
              </w:rPr>
            </w:pPr>
            <w:r>
              <w:rPr>
                <w:sz w:val="24"/>
                <w:szCs w:val="24"/>
              </w:rPr>
              <w:t>x</w:t>
            </w:r>
          </w:p>
        </w:tc>
        <w:tc>
          <w:tcPr>
            <w:tcW w:w="1536" w:type="dxa"/>
          </w:tcPr>
          <w:p w14:paraId="430048AD" w14:textId="77777777" w:rsidR="009E716C" w:rsidRDefault="009E716C" w:rsidP="009E716C">
            <w:pPr>
              <w:jc w:val="center"/>
              <w:rPr>
                <w:sz w:val="24"/>
                <w:szCs w:val="24"/>
              </w:rPr>
            </w:pPr>
          </w:p>
        </w:tc>
        <w:tc>
          <w:tcPr>
            <w:tcW w:w="1109" w:type="dxa"/>
          </w:tcPr>
          <w:p w14:paraId="7CF0E2B2" w14:textId="77777777" w:rsidR="009E716C" w:rsidRDefault="009E716C" w:rsidP="009E716C">
            <w:pPr>
              <w:jc w:val="center"/>
              <w:rPr>
                <w:sz w:val="24"/>
                <w:szCs w:val="24"/>
              </w:rPr>
            </w:pPr>
            <w:r>
              <w:rPr>
                <w:sz w:val="24"/>
                <w:szCs w:val="24"/>
              </w:rPr>
              <w:t>x</w:t>
            </w:r>
          </w:p>
        </w:tc>
        <w:tc>
          <w:tcPr>
            <w:tcW w:w="1109" w:type="dxa"/>
          </w:tcPr>
          <w:p w14:paraId="4035BC4D" w14:textId="77777777" w:rsidR="009E716C" w:rsidRDefault="009E716C" w:rsidP="009E716C">
            <w:pPr>
              <w:jc w:val="center"/>
              <w:rPr>
                <w:sz w:val="24"/>
                <w:szCs w:val="24"/>
              </w:rPr>
            </w:pPr>
          </w:p>
        </w:tc>
        <w:tc>
          <w:tcPr>
            <w:tcW w:w="1496" w:type="dxa"/>
          </w:tcPr>
          <w:p w14:paraId="6885B6B4" w14:textId="77777777" w:rsidR="009E716C" w:rsidRDefault="009E716C" w:rsidP="009E716C">
            <w:pPr>
              <w:jc w:val="center"/>
              <w:rPr>
                <w:sz w:val="24"/>
                <w:szCs w:val="24"/>
              </w:rPr>
            </w:pPr>
          </w:p>
        </w:tc>
      </w:tr>
      <w:tr w:rsidR="003D44E6" w14:paraId="59A1FE35" w14:textId="77777777" w:rsidTr="003D44E6">
        <w:tc>
          <w:tcPr>
            <w:tcW w:w="1778" w:type="dxa"/>
          </w:tcPr>
          <w:p w14:paraId="77163520" w14:textId="77777777" w:rsidR="009E716C" w:rsidRDefault="009E716C" w:rsidP="009E716C">
            <w:pPr>
              <w:jc w:val="center"/>
              <w:rPr>
                <w:sz w:val="24"/>
                <w:szCs w:val="24"/>
              </w:rPr>
            </w:pPr>
            <w:r w:rsidRPr="00D61225">
              <w:t>Keköldi</w:t>
            </w:r>
          </w:p>
        </w:tc>
        <w:tc>
          <w:tcPr>
            <w:tcW w:w="1643" w:type="dxa"/>
          </w:tcPr>
          <w:p w14:paraId="2A00FD65" w14:textId="77777777" w:rsidR="009E716C" w:rsidRDefault="009E716C" w:rsidP="009E716C">
            <w:pPr>
              <w:jc w:val="center"/>
              <w:rPr>
                <w:sz w:val="24"/>
                <w:szCs w:val="24"/>
              </w:rPr>
            </w:pPr>
            <w:r>
              <w:rPr>
                <w:sz w:val="24"/>
                <w:szCs w:val="24"/>
              </w:rPr>
              <w:t>x</w:t>
            </w:r>
          </w:p>
        </w:tc>
        <w:tc>
          <w:tcPr>
            <w:tcW w:w="1536" w:type="dxa"/>
          </w:tcPr>
          <w:p w14:paraId="0305CD68" w14:textId="77777777" w:rsidR="009E716C" w:rsidRDefault="009E716C" w:rsidP="009E716C">
            <w:pPr>
              <w:jc w:val="center"/>
              <w:rPr>
                <w:sz w:val="24"/>
                <w:szCs w:val="24"/>
              </w:rPr>
            </w:pPr>
          </w:p>
        </w:tc>
        <w:tc>
          <w:tcPr>
            <w:tcW w:w="1109" w:type="dxa"/>
          </w:tcPr>
          <w:p w14:paraId="10A5CDB9" w14:textId="77777777" w:rsidR="009E716C" w:rsidRDefault="009E716C" w:rsidP="009E716C">
            <w:pPr>
              <w:jc w:val="center"/>
              <w:rPr>
                <w:sz w:val="24"/>
                <w:szCs w:val="24"/>
              </w:rPr>
            </w:pPr>
            <w:r>
              <w:rPr>
                <w:sz w:val="24"/>
                <w:szCs w:val="24"/>
              </w:rPr>
              <w:t>x</w:t>
            </w:r>
          </w:p>
        </w:tc>
        <w:tc>
          <w:tcPr>
            <w:tcW w:w="1109" w:type="dxa"/>
          </w:tcPr>
          <w:p w14:paraId="43D1FBDD" w14:textId="77777777" w:rsidR="009E716C" w:rsidRDefault="009E716C" w:rsidP="009E716C">
            <w:pPr>
              <w:jc w:val="center"/>
              <w:rPr>
                <w:sz w:val="24"/>
                <w:szCs w:val="24"/>
              </w:rPr>
            </w:pPr>
          </w:p>
        </w:tc>
        <w:tc>
          <w:tcPr>
            <w:tcW w:w="1496" w:type="dxa"/>
          </w:tcPr>
          <w:p w14:paraId="69B82CF7" w14:textId="77777777" w:rsidR="009E716C" w:rsidRDefault="009E716C" w:rsidP="009E716C">
            <w:pPr>
              <w:jc w:val="center"/>
              <w:rPr>
                <w:sz w:val="24"/>
                <w:szCs w:val="24"/>
              </w:rPr>
            </w:pPr>
          </w:p>
        </w:tc>
      </w:tr>
      <w:tr w:rsidR="003D44E6" w14:paraId="34043012" w14:textId="77777777" w:rsidTr="003D44E6">
        <w:tc>
          <w:tcPr>
            <w:tcW w:w="1778" w:type="dxa"/>
          </w:tcPr>
          <w:p w14:paraId="36A22879" w14:textId="77777777" w:rsidR="009E716C" w:rsidRDefault="009E716C" w:rsidP="009E716C">
            <w:pPr>
              <w:jc w:val="center"/>
              <w:rPr>
                <w:sz w:val="24"/>
                <w:szCs w:val="24"/>
              </w:rPr>
            </w:pPr>
            <w:r w:rsidRPr="00D61225">
              <w:t>Matambú</w:t>
            </w:r>
          </w:p>
        </w:tc>
        <w:tc>
          <w:tcPr>
            <w:tcW w:w="1643" w:type="dxa"/>
          </w:tcPr>
          <w:p w14:paraId="05F76F0B" w14:textId="77777777" w:rsidR="009E716C" w:rsidRDefault="009E716C" w:rsidP="009E716C">
            <w:pPr>
              <w:jc w:val="center"/>
              <w:rPr>
                <w:sz w:val="24"/>
                <w:szCs w:val="24"/>
              </w:rPr>
            </w:pPr>
            <w:r>
              <w:rPr>
                <w:sz w:val="24"/>
                <w:szCs w:val="24"/>
              </w:rPr>
              <w:t>x</w:t>
            </w:r>
          </w:p>
        </w:tc>
        <w:tc>
          <w:tcPr>
            <w:tcW w:w="1536" w:type="dxa"/>
          </w:tcPr>
          <w:p w14:paraId="006BBE9C" w14:textId="77777777" w:rsidR="009E716C" w:rsidRDefault="009E716C" w:rsidP="009E716C">
            <w:pPr>
              <w:jc w:val="center"/>
              <w:rPr>
                <w:sz w:val="24"/>
                <w:szCs w:val="24"/>
              </w:rPr>
            </w:pPr>
            <w:r>
              <w:rPr>
                <w:sz w:val="24"/>
                <w:szCs w:val="24"/>
              </w:rPr>
              <w:t xml:space="preserve">  </w:t>
            </w:r>
          </w:p>
        </w:tc>
        <w:tc>
          <w:tcPr>
            <w:tcW w:w="1109" w:type="dxa"/>
          </w:tcPr>
          <w:p w14:paraId="407C1055" w14:textId="77777777" w:rsidR="009E716C" w:rsidRDefault="009E716C" w:rsidP="009E716C">
            <w:pPr>
              <w:jc w:val="center"/>
              <w:rPr>
                <w:sz w:val="24"/>
                <w:szCs w:val="24"/>
              </w:rPr>
            </w:pPr>
            <w:r>
              <w:rPr>
                <w:sz w:val="24"/>
                <w:szCs w:val="24"/>
              </w:rPr>
              <w:t>x</w:t>
            </w:r>
          </w:p>
        </w:tc>
        <w:tc>
          <w:tcPr>
            <w:tcW w:w="1109" w:type="dxa"/>
          </w:tcPr>
          <w:p w14:paraId="728B666B" w14:textId="77777777" w:rsidR="009E716C" w:rsidRDefault="009E716C" w:rsidP="009E716C">
            <w:pPr>
              <w:jc w:val="center"/>
              <w:rPr>
                <w:sz w:val="24"/>
                <w:szCs w:val="24"/>
              </w:rPr>
            </w:pPr>
            <w:r>
              <w:rPr>
                <w:sz w:val="24"/>
                <w:szCs w:val="24"/>
              </w:rPr>
              <w:t>x</w:t>
            </w:r>
          </w:p>
        </w:tc>
        <w:tc>
          <w:tcPr>
            <w:tcW w:w="1496" w:type="dxa"/>
          </w:tcPr>
          <w:p w14:paraId="68E4FE7F" w14:textId="77777777" w:rsidR="009E716C" w:rsidRDefault="009E716C" w:rsidP="009E716C">
            <w:pPr>
              <w:jc w:val="center"/>
              <w:rPr>
                <w:sz w:val="24"/>
                <w:szCs w:val="24"/>
              </w:rPr>
            </w:pPr>
            <w:r>
              <w:rPr>
                <w:sz w:val="24"/>
                <w:szCs w:val="24"/>
              </w:rPr>
              <w:t>x</w:t>
            </w:r>
          </w:p>
        </w:tc>
      </w:tr>
      <w:tr w:rsidR="003D44E6" w14:paraId="18404E5A" w14:textId="77777777" w:rsidTr="003D44E6">
        <w:tc>
          <w:tcPr>
            <w:tcW w:w="1778" w:type="dxa"/>
          </w:tcPr>
          <w:p w14:paraId="1FB4E587" w14:textId="77777777" w:rsidR="009E716C" w:rsidRDefault="009E716C" w:rsidP="009E716C">
            <w:pPr>
              <w:jc w:val="center"/>
              <w:rPr>
                <w:sz w:val="24"/>
                <w:szCs w:val="24"/>
              </w:rPr>
            </w:pPr>
            <w:r w:rsidRPr="00D61225">
              <w:t>Zapatón</w:t>
            </w:r>
          </w:p>
        </w:tc>
        <w:tc>
          <w:tcPr>
            <w:tcW w:w="1643" w:type="dxa"/>
          </w:tcPr>
          <w:p w14:paraId="79D62E5A" w14:textId="77777777" w:rsidR="009E716C" w:rsidRDefault="009E716C" w:rsidP="009E716C">
            <w:pPr>
              <w:jc w:val="center"/>
              <w:rPr>
                <w:sz w:val="24"/>
                <w:szCs w:val="24"/>
              </w:rPr>
            </w:pPr>
            <w:r>
              <w:rPr>
                <w:sz w:val="24"/>
                <w:szCs w:val="24"/>
              </w:rPr>
              <w:t>x</w:t>
            </w:r>
          </w:p>
        </w:tc>
        <w:tc>
          <w:tcPr>
            <w:tcW w:w="1536" w:type="dxa"/>
          </w:tcPr>
          <w:p w14:paraId="28BD2962" w14:textId="77777777" w:rsidR="009E716C" w:rsidRDefault="009E716C" w:rsidP="009E716C">
            <w:pPr>
              <w:jc w:val="center"/>
              <w:rPr>
                <w:sz w:val="24"/>
                <w:szCs w:val="24"/>
              </w:rPr>
            </w:pPr>
            <w:r>
              <w:rPr>
                <w:sz w:val="24"/>
                <w:szCs w:val="24"/>
              </w:rPr>
              <w:t>x</w:t>
            </w:r>
          </w:p>
        </w:tc>
        <w:tc>
          <w:tcPr>
            <w:tcW w:w="1109" w:type="dxa"/>
          </w:tcPr>
          <w:p w14:paraId="7BE963A6" w14:textId="77777777" w:rsidR="009E716C" w:rsidRDefault="009E716C" w:rsidP="009E716C">
            <w:pPr>
              <w:jc w:val="center"/>
              <w:rPr>
                <w:sz w:val="24"/>
                <w:szCs w:val="24"/>
              </w:rPr>
            </w:pPr>
          </w:p>
        </w:tc>
        <w:tc>
          <w:tcPr>
            <w:tcW w:w="1109" w:type="dxa"/>
          </w:tcPr>
          <w:p w14:paraId="43A0C958" w14:textId="77777777" w:rsidR="009E716C" w:rsidRDefault="009E716C" w:rsidP="009E716C">
            <w:pPr>
              <w:jc w:val="center"/>
              <w:rPr>
                <w:sz w:val="24"/>
                <w:szCs w:val="24"/>
              </w:rPr>
            </w:pPr>
          </w:p>
        </w:tc>
        <w:tc>
          <w:tcPr>
            <w:tcW w:w="1496" w:type="dxa"/>
          </w:tcPr>
          <w:p w14:paraId="0A59207F" w14:textId="77777777" w:rsidR="009E716C" w:rsidRDefault="009E716C" w:rsidP="009E716C">
            <w:pPr>
              <w:jc w:val="center"/>
              <w:rPr>
                <w:sz w:val="24"/>
                <w:szCs w:val="24"/>
              </w:rPr>
            </w:pPr>
          </w:p>
        </w:tc>
      </w:tr>
      <w:tr w:rsidR="003D44E6" w14:paraId="412694E5" w14:textId="77777777" w:rsidTr="003D44E6">
        <w:tc>
          <w:tcPr>
            <w:tcW w:w="1778" w:type="dxa"/>
          </w:tcPr>
          <w:p w14:paraId="760A9E98" w14:textId="77777777" w:rsidR="009E716C" w:rsidRDefault="009E716C" w:rsidP="009E716C">
            <w:pPr>
              <w:jc w:val="center"/>
              <w:rPr>
                <w:sz w:val="24"/>
                <w:szCs w:val="24"/>
              </w:rPr>
            </w:pPr>
            <w:r w:rsidRPr="00D61225">
              <w:t>Quitirrisí</w:t>
            </w:r>
          </w:p>
        </w:tc>
        <w:tc>
          <w:tcPr>
            <w:tcW w:w="1643" w:type="dxa"/>
          </w:tcPr>
          <w:p w14:paraId="10732D80" w14:textId="77777777" w:rsidR="009E716C" w:rsidRDefault="009E716C" w:rsidP="009E716C">
            <w:pPr>
              <w:jc w:val="center"/>
              <w:rPr>
                <w:sz w:val="24"/>
                <w:szCs w:val="24"/>
              </w:rPr>
            </w:pPr>
            <w:r>
              <w:rPr>
                <w:sz w:val="24"/>
                <w:szCs w:val="24"/>
              </w:rPr>
              <w:t>x</w:t>
            </w:r>
          </w:p>
        </w:tc>
        <w:tc>
          <w:tcPr>
            <w:tcW w:w="1536" w:type="dxa"/>
          </w:tcPr>
          <w:p w14:paraId="2DA539C7" w14:textId="77777777" w:rsidR="009E716C" w:rsidRDefault="009E716C" w:rsidP="009E716C">
            <w:pPr>
              <w:jc w:val="center"/>
              <w:rPr>
                <w:sz w:val="24"/>
                <w:szCs w:val="24"/>
              </w:rPr>
            </w:pPr>
          </w:p>
        </w:tc>
        <w:tc>
          <w:tcPr>
            <w:tcW w:w="1109" w:type="dxa"/>
          </w:tcPr>
          <w:p w14:paraId="36A65C90" w14:textId="77777777" w:rsidR="009E716C" w:rsidRDefault="009E716C" w:rsidP="009E716C">
            <w:pPr>
              <w:jc w:val="center"/>
              <w:rPr>
                <w:sz w:val="24"/>
                <w:szCs w:val="24"/>
              </w:rPr>
            </w:pPr>
            <w:r>
              <w:rPr>
                <w:sz w:val="24"/>
                <w:szCs w:val="24"/>
              </w:rPr>
              <w:t>x</w:t>
            </w:r>
          </w:p>
        </w:tc>
        <w:tc>
          <w:tcPr>
            <w:tcW w:w="1109" w:type="dxa"/>
          </w:tcPr>
          <w:p w14:paraId="2739CEEA" w14:textId="77777777" w:rsidR="009E716C" w:rsidRDefault="009E716C" w:rsidP="009E716C">
            <w:pPr>
              <w:jc w:val="center"/>
              <w:rPr>
                <w:sz w:val="24"/>
                <w:szCs w:val="24"/>
              </w:rPr>
            </w:pPr>
          </w:p>
        </w:tc>
        <w:tc>
          <w:tcPr>
            <w:tcW w:w="1496" w:type="dxa"/>
          </w:tcPr>
          <w:p w14:paraId="6FC3AF3C" w14:textId="77777777" w:rsidR="009E716C" w:rsidRDefault="009E716C" w:rsidP="009E716C">
            <w:pPr>
              <w:jc w:val="center"/>
              <w:rPr>
                <w:sz w:val="24"/>
                <w:szCs w:val="24"/>
              </w:rPr>
            </w:pPr>
          </w:p>
        </w:tc>
      </w:tr>
      <w:tr w:rsidR="003D44E6" w14:paraId="529527C2" w14:textId="77777777" w:rsidTr="003D44E6">
        <w:tc>
          <w:tcPr>
            <w:tcW w:w="1778" w:type="dxa"/>
          </w:tcPr>
          <w:p w14:paraId="002AF807" w14:textId="77777777" w:rsidR="009E716C" w:rsidRDefault="009E716C" w:rsidP="009E716C">
            <w:pPr>
              <w:jc w:val="center"/>
              <w:rPr>
                <w:sz w:val="24"/>
                <w:szCs w:val="24"/>
              </w:rPr>
            </w:pPr>
            <w:r w:rsidRPr="00965028">
              <w:t>Guaimí de Osa</w:t>
            </w:r>
          </w:p>
        </w:tc>
        <w:tc>
          <w:tcPr>
            <w:tcW w:w="1643" w:type="dxa"/>
          </w:tcPr>
          <w:p w14:paraId="0B79C810" w14:textId="77777777" w:rsidR="009E716C" w:rsidRDefault="009E716C" w:rsidP="009E716C">
            <w:pPr>
              <w:jc w:val="center"/>
              <w:rPr>
                <w:sz w:val="24"/>
                <w:szCs w:val="24"/>
              </w:rPr>
            </w:pPr>
            <w:r>
              <w:rPr>
                <w:sz w:val="24"/>
                <w:szCs w:val="24"/>
              </w:rPr>
              <w:t>x</w:t>
            </w:r>
          </w:p>
        </w:tc>
        <w:tc>
          <w:tcPr>
            <w:tcW w:w="1536" w:type="dxa"/>
          </w:tcPr>
          <w:p w14:paraId="59FCC509" w14:textId="77777777" w:rsidR="009E716C" w:rsidRDefault="009E716C" w:rsidP="009E716C">
            <w:pPr>
              <w:jc w:val="center"/>
              <w:rPr>
                <w:sz w:val="24"/>
                <w:szCs w:val="24"/>
              </w:rPr>
            </w:pPr>
          </w:p>
        </w:tc>
        <w:tc>
          <w:tcPr>
            <w:tcW w:w="1109" w:type="dxa"/>
          </w:tcPr>
          <w:p w14:paraId="511FCD77" w14:textId="77777777" w:rsidR="009E716C" w:rsidRDefault="009E716C" w:rsidP="009E716C">
            <w:pPr>
              <w:jc w:val="center"/>
              <w:rPr>
                <w:sz w:val="24"/>
                <w:szCs w:val="24"/>
              </w:rPr>
            </w:pPr>
            <w:r>
              <w:rPr>
                <w:sz w:val="24"/>
                <w:szCs w:val="24"/>
              </w:rPr>
              <w:t>x</w:t>
            </w:r>
          </w:p>
        </w:tc>
        <w:tc>
          <w:tcPr>
            <w:tcW w:w="1109" w:type="dxa"/>
          </w:tcPr>
          <w:p w14:paraId="4C1A2BAA" w14:textId="77777777" w:rsidR="009E716C" w:rsidRDefault="009E716C" w:rsidP="009E716C">
            <w:pPr>
              <w:jc w:val="center"/>
              <w:rPr>
                <w:sz w:val="24"/>
                <w:szCs w:val="24"/>
              </w:rPr>
            </w:pPr>
          </w:p>
        </w:tc>
        <w:tc>
          <w:tcPr>
            <w:tcW w:w="1496" w:type="dxa"/>
          </w:tcPr>
          <w:p w14:paraId="230A0601" w14:textId="77777777" w:rsidR="009E716C" w:rsidRDefault="009E716C" w:rsidP="009E716C">
            <w:pPr>
              <w:jc w:val="center"/>
              <w:rPr>
                <w:sz w:val="24"/>
                <w:szCs w:val="24"/>
              </w:rPr>
            </w:pPr>
          </w:p>
        </w:tc>
      </w:tr>
      <w:tr w:rsidR="003D44E6" w14:paraId="602AEC48" w14:textId="77777777" w:rsidTr="003D44E6">
        <w:tc>
          <w:tcPr>
            <w:tcW w:w="1778" w:type="dxa"/>
          </w:tcPr>
          <w:p w14:paraId="3F231DAF" w14:textId="77777777" w:rsidR="009E716C" w:rsidRPr="00965028" w:rsidRDefault="009E716C" w:rsidP="009E716C">
            <w:pPr>
              <w:jc w:val="center"/>
            </w:pPr>
            <w:r w:rsidRPr="00D61225">
              <w:t>ConteBurica</w:t>
            </w:r>
          </w:p>
        </w:tc>
        <w:tc>
          <w:tcPr>
            <w:tcW w:w="1643" w:type="dxa"/>
          </w:tcPr>
          <w:p w14:paraId="4136A51B" w14:textId="77777777" w:rsidR="009E716C" w:rsidRDefault="009E716C" w:rsidP="009E716C">
            <w:pPr>
              <w:jc w:val="center"/>
              <w:rPr>
                <w:sz w:val="24"/>
                <w:szCs w:val="24"/>
              </w:rPr>
            </w:pPr>
            <w:r>
              <w:rPr>
                <w:sz w:val="24"/>
                <w:szCs w:val="24"/>
              </w:rPr>
              <w:t>x</w:t>
            </w:r>
          </w:p>
        </w:tc>
        <w:tc>
          <w:tcPr>
            <w:tcW w:w="1536" w:type="dxa"/>
          </w:tcPr>
          <w:p w14:paraId="6868D12D" w14:textId="77777777" w:rsidR="009E716C" w:rsidRDefault="009E716C" w:rsidP="009E716C">
            <w:pPr>
              <w:jc w:val="center"/>
              <w:rPr>
                <w:sz w:val="24"/>
                <w:szCs w:val="24"/>
              </w:rPr>
            </w:pPr>
          </w:p>
        </w:tc>
        <w:tc>
          <w:tcPr>
            <w:tcW w:w="1109" w:type="dxa"/>
          </w:tcPr>
          <w:p w14:paraId="182D996C" w14:textId="77777777" w:rsidR="009E716C" w:rsidRDefault="009E716C" w:rsidP="009E716C">
            <w:pPr>
              <w:jc w:val="center"/>
              <w:rPr>
                <w:sz w:val="24"/>
                <w:szCs w:val="24"/>
              </w:rPr>
            </w:pPr>
            <w:r>
              <w:rPr>
                <w:sz w:val="24"/>
                <w:szCs w:val="24"/>
              </w:rPr>
              <w:t>x</w:t>
            </w:r>
          </w:p>
        </w:tc>
        <w:tc>
          <w:tcPr>
            <w:tcW w:w="1109" w:type="dxa"/>
          </w:tcPr>
          <w:p w14:paraId="28637131" w14:textId="77777777" w:rsidR="009E716C" w:rsidRDefault="009E716C" w:rsidP="009E716C">
            <w:pPr>
              <w:jc w:val="center"/>
              <w:rPr>
                <w:sz w:val="24"/>
                <w:szCs w:val="24"/>
              </w:rPr>
            </w:pPr>
          </w:p>
        </w:tc>
        <w:tc>
          <w:tcPr>
            <w:tcW w:w="1496" w:type="dxa"/>
          </w:tcPr>
          <w:p w14:paraId="09FA3E0B" w14:textId="77777777" w:rsidR="009E716C" w:rsidRDefault="009E716C" w:rsidP="009E716C">
            <w:pPr>
              <w:jc w:val="center"/>
              <w:rPr>
                <w:sz w:val="24"/>
                <w:szCs w:val="24"/>
              </w:rPr>
            </w:pPr>
          </w:p>
        </w:tc>
      </w:tr>
      <w:tr w:rsidR="003D44E6" w14:paraId="39635B2F" w14:textId="77777777" w:rsidTr="003D44E6">
        <w:tc>
          <w:tcPr>
            <w:tcW w:w="1778" w:type="dxa"/>
          </w:tcPr>
          <w:p w14:paraId="69B78083" w14:textId="77777777" w:rsidR="009E716C" w:rsidRPr="00D61225" w:rsidRDefault="009E716C" w:rsidP="009E716C">
            <w:pPr>
              <w:jc w:val="center"/>
            </w:pPr>
            <w:r w:rsidRPr="00D61225">
              <w:t>Altos de San Antonio</w:t>
            </w:r>
          </w:p>
        </w:tc>
        <w:tc>
          <w:tcPr>
            <w:tcW w:w="1643" w:type="dxa"/>
          </w:tcPr>
          <w:p w14:paraId="3FCA132E" w14:textId="77777777" w:rsidR="009E716C" w:rsidRDefault="009E716C" w:rsidP="009E716C">
            <w:pPr>
              <w:jc w:val="center"/>
              <w:rPr>
                <w:sz w:val="24"/>
                <w:szCs w:val="24"/>
              </w:rPr>
            </w:pPr>
            <w:r>
              <w:rPr>
                <w:sz w:val="24"/>
                <w:szCs w:val="24"/>
              </w:rPr>
              <w:t>x</w:t>
            </w:r>
          </w:p>
        </w:tc>
        <w:tc>
          <w:tcPr>
            <w:tcW w:w="1536" w:type="dxa"/>
          </w:tcPr>
          <w:p w14:paraId="464EB3A3" w14:textId="77777777" w:rsidR="009E716C" w:rsidRDefault="009E716C" w:rsidP="009E716C">
            <w:pPr>
              <w:jc w:val="center"/>
              <w:rPr>
                <w:sz w:val="24"/>
                <w:szCs w:val="24"/>
              </w:rPr>
            </w:pPr>
          </w:p>
        </w:tc>
        <w:tc>
          <w:tcPr>
            <w:tcW w:w="1109" w:type="dxa"/>
          </w:tcPr>
          <w:p w14:paraId="544E4B95" w14:textId="77777777" w:rsidR="009E716C" w:rsidRDefault="009E716C" w:rsidP="009E716C">
            <w:pPr>
              <w:jc w:val="center"/>
              <w:rPr>
                <w:sz w:val="24"/>
                <w:szCs w:val="24"/>
              </w:rPr>
            </w:pPr>
            <w:r>
              <w:rPr>
                <w:sz w:val="24"/>
                <w:szCs w:val="24"/>
              </w:rPr>
              <w:t>x</w:t>
            </w:r>
          </w:p>
        </w:tc>
        <w:tc>
          <w:tcPr>
            <w:tcW w:w="1109" w:type="dxa"/>
          </w:tcPr>
          <w:p w14:paraId="5AB66506" w14:textId="77777777" w:rsidR="009E716C" w:rsidRDefault="009E716C" w:rsidP="009E716C">
            <w:pPr>
              <w:jc w:val="center"/>
              <w:rPr>
                <w:sz w:val="24"/>
                <w:szCs w:val="24"/>
              </w:rPr>
            </w:pPr>
          </w:p>
        </w:tc>
        <w:tc>
          <w:tcPr>
            <w:tcW w:w="1496" w:type="dxa"/>
          </w:tcPr>
          <w:p w14:paraId="224E857A" w14:textId="77777777" w:rsidR="009E716C" w:rsidRDefault="009E716C" w:rsidP="009E716C">
            <w:pPr>
              <w:jc w:val="center"/>
              <w:rPr>
                <w:sz w:val="24"/>
                <w:szCs w:val="24"/>
              </w:rPr>
            </w:pPr>
          </w:p>
        </w:tc>
      </w:tr>
      <w:tr w:rsidR="003D44E6" w14:paraId="118A1F61" w14:textId="77777777" w:rsidTr="003D44E6">
        <w:tc>
          <w:tcPr>
            <w:tcW w:w="1778" w:type="dxa"/>
          </w:tcPr>
          <w:p w14:paraId="33ADE6F4" w14:textId="77777777" w:rsidR="009E716C" w:rsidRPr="00D61225" w:rsidRDefault="009E716C" w:rsidP="009E716C">
            <w:pPr>
              <w:jc w:val="center"/>
            </w:pPr>
            <w:r w:rsidRPr="00D61225">
              <w:t>Abrojos Montezuma</w:t>
            </w:r>
          </w:p>
        </w:tc>
        <w:tc>
          <w:tcPr>
            <w:tcW w:w="1643" w:type="dxa"/>
          </w:tcPr>
          <w:p w14:paraId="3181E00E" w14:textId="77777777" w:rsidR="009E716C" w:rsidRDefault="009E716C" w:rsidP="009E716C">
            <w:pPr>
              <w:jc w:val="center"/>
              <w:rPr>
                <w:sz w:val="24"/>
                <w:szCs w:val="24"/>
              </w:rPr>
            </w:pPr>
            <w:r>
              <w:rPr>
                <w:sz w:val="24"/>
                <w:szCs w:val="24"/>
              </w:rPr>
              <w:t>x</w:t>
            </w:r>
          </w:p>
        </w:tc>
        <w:tc>
          <w:tcPr>
            <w:tcW w:w="1536" w:type="dxa"/>
          </w:tcPr>
          <w:p w14:paraId="5E7D4284" w14:textId="77777777" w:rsidR="009E716C" w:rsidRDefault="009E716C" w:rsidP="009E716C">
            <w:pPr>
              <w:jc w:val="center"/>
              <w:rPr>
                <w:sz w:val="24"/>
                <w:szCs w:val="24"/>
              </w:rPr>
            </w:pPr>
          </w:p>
        </w:tc>
        <w:tc>
          <w:tcPr>
            <w:tcW w:w="1109" w:type="dxa"/>
          </w:tcPr>
          <w:p w14:paraId="066D9C18" w14:textId="77777777" w:rsidR="009E716C" w:rsidRDefault="009E716C" w:rsidP="009E716C">
            <w:pPr>
              <w:jc w:val="center"/>
              <w:rPr>
                <w:sz w:val="24"/>
                <w:szCs w:val="24"/>
              </w:rPr>
            </w:pPr>
            <w:r>
              <w:rPr>
                <w:sz w:val="24"/>
                <w:szCs w:val="24"/>
              </w:rPr>
              <w:t>x</w:t>
            </w:r>
          </w:p>
        </w:tc>
        <w:tc>
          <w:tcPr>
            <w:tcW w:w="1109" w:type="dxa"/>
          </w:tcPr>
          <w:p w14:paraId="360A0BE7" w14:textId="77777777" w:rsidR="009E716C" w:rsidRDefault="009E716C" w:rsidP="009E716C">
            <w:pPr>
              <w:jc w:val="center"/>
              <w:rPr>
                <w:sz w:val="24"/>
                <w:szCs w:val="24"/>
              </w:rPr>
            </w:pPr>
          </w:p>
        </w:tc>
        <w:tc>
          <w:tcPr>
            <w:tcW w:w="1496" w:type="dxa"/>
          </w:tcPr>
          <w:p w14:paraId="3A7765D3" w14:textId="77777777" w:rsidR="009E716C" w:rsidRDefault="009E716C" w:rsidP="009E716C">
            <w:pPr>
              <w:jc w:val="center"/>
              <w:rPr>
                <w:sz w:val="24"/>
                <w:szCs w:val="24"/>
              </w:rPr>
            </w:pPr>
          </w:p>
        </w:tc>
      </w:tr>
      <w:tr w:rsidR="003D44E6" w14:paraId="2E9DC8CB" w14:textId="77777777" w:rsidTr="003D44E6">
        <w:tc>
          <w:tcPr>
            <w:tcW w:w="1778" w:type="dxa"/>
          </w:tcPr>
          <w:p w14:paraId="7AE289E7" w14:textId="77777777" w:rsidR="009E716C" w:rsidRPr="00D61225" w:rsidRDefault="009E716C" w:rsidP="009E716C">
            <w:pPr>
              <w:jc w:val="center"/>
            </w:pPr>
            <w:r>
              <w:t>China Kichá</w:t>
            </w:r>
          </w:p>
        </w:tc>
        <w:tc>
          <w:tcPr>
            <w:tcW w:w="1643" w:type="dxa"/>
          </w:tcPr>
          <w:p w14:paraId="5FD14F90" w14:textId="77777777" w:rsidR="009E716C" w:rsidRDefault="009E716C" w:rsidP="009E716C">
            <w:pPr>
              <w:jc w:val="center"/>
              <w:rPr>
                <w:sz w:val="24"/>
                <w:szCs w:val="24"/>
              </w:rPr>
            </w:pPr>
            <w:r>
              <w:rPr>
                <w:sz w:val="24"/>
                <w:szCs w:val="24"/>
              </w:rPr>
              <w:t>x</w:t>
            </w:r>
          </w:p>
        </w:tc>
        <w:tc>
          <w:tcPr>
            <w:tcW w:w="1536" w:type="dxa"/>
          </w:tcPr>
          <w:p w14:paraId="7BE62FD6" w14:textId="77777777" w:rsidR="009E716C" w:rsidRDefault="009E716C" w:rsidP="009E716C">
            <w:pPr>
              <w:jc w:val="center"/>
              <w:rPr>
                <w:sz w:val="24"/>
                <w:szCs w:val="24"/>
              </w:rPr>
            </w:pPr>
          </w:p>
        </w:tc>
        <w:tc>
          <w:tcPr>
            <w:tcW w:w="1109" w:type="dxa"/>
          </w:tcPr>
          <w:p w14:paraId="48C60D7E" w14:textId="77777777" w:rsidR="009E716C" w:rsidRDefault="009E716C" w:rsidP="009E716C">
            <w:pPr>
              <w:jc w:val="center"/>
              <w:rPr>
                <w:sz w:val="24"/>
                <w:szCs w:val="24"/>
              </w:rPr>
            </w:pPr>
            <w:r>
              <w:rPr>
                <w:sz w:val="24"/>
                <w:szCs w:val="24"/>
              </w:rPr>
              <w:t>x</w:t>
            </w:r>
          </w:p>
        </w:tc>
        <w:tc>
          <w:tcPr>
            <w:tcW w:w="1109" w:type="dxa"/>
          </w:tcPr>
          <w:p w14:paraId="71007236" w14:textId="77777777" w:rsidR="009E716C" w:rsidRDefault="009E716C" w:rsidP="009E716C">
            <w:pPr>
              <w:jc w:val="center"/>
              <w:rPr>
                <w:sz w:val="24"/>
                <w:szCs w:val="24"/>
              </w:rPr>
            </w:pPr>
          </w:p>
        </w:tc>
        <w:tc>
          <w:tcPr>
            <w:tcW w:w="1496" w:type="dxa"/>
          </w:tcPr>
          <w:p w14:paraId="392A80D9" w14:textId="77777777" w:rsidR="009E716C" w:rsidRDefault="009E716C" w:rsidP="009E716C">
            <w:pPr>
              <w:jc w:val="center"/>
              <w:rPr>
                <w:sz w:val="24"/>
                <w:szCs w:val="24"/>
              </w:rPr>
            </w:pPr>
          </w:p>
        </w:tc>
      </w:tr>
      <w:tr w:rsidR="003D44E6" w14:paraId="2F5CFF36" w14:textId="77777777" w:rsidTr="003D44E6">
        <w:tc>
          <w:tcPr>
            <w:tcW w:w="1778" w:type="dxa"/>
          </w:tcPr>
          <w:p w14:paraId="762CE3EB" w14:textId="77777777" w:rsidR="009E716C" w:rsidRPr="00D61225" w:rsidRDefault="009E716C" w:rsidP="009E716C">
            <w:pPr>
              <w:jc w:val="center"/>
            </w:pPr>
            <w:r w:rsidRPr="00D61225">
              <w:t>Ujarrás</w:t>
            </w:r>
          </w:p>
        </w:tc>
        <w:tc>
          <w:tcPr>
            <w:tcW w:w="1643" w:type="dxa"/>
          </w:tcPr>
          <w:p w14:paraId="333095D9" w14:textId="77777777" w:rsidR="009E716C" w:rsidRDefault="009E716C" w:rsidP="009E716C">
            <w:pPr>
              <w:jc w:val="center"/>
              <w:rPr>
                <w:sz w:val="24"/>
                <w:szCs w:val="24"/>
              </w:rPr>
            </w:pPr>
            <w:r>
              <w:rPr>
                <w:sz w:val="24"/>
                <w:szCs w:val="24"/>
              </w:rPr>
              <w:t>x</w:t>
            </w:r>
          </w:p>
        </w:tc>
        <w:tc>
          <w:tcPr>
            <w:tcW w:w="1536" w:type="dxa"/>
          </w:tcPr>
          <w:p w14:paraId="69F179D3" w14:textId="77777777" w:rsidR="009E716C" w:rsidRDefault="009E716C" w:rsidP="009E716C">
            <w:pPr>
              <w:jc w:val="center"/>
              <w:rPr>
                <w:sz w:val="24"/>
                <w:szCs w:val="24"/>
              </w:rPr>
            </w:pPr>
          </w:p>
        </w:tc>
        <w:tc>
          <w:tcPr>
            <w:tcW w:w="1109" w:type="dxa"/>
          </w:tcPr>
          <w:p w14:paraId="6FDB853E" w14:textId="77777777" w:rsidR="009E716C" w:rsidRDefault="009E716C" w:rsidP="009E716C">
            <w:pPr>
              <w:jc w:val="center"/>
              <w:rPr>
                <w:sz w:val="24"/>
                <w:szCs w:val="24"/>
              </w:rPr>
            </w:pPr>
            <w:r>
              <w:rPr>
                <w:sz w:val="24"/>
                <w:szCs w:val="24"/>
              </w:rPr>
              <w:t>x</w:t>
            </w:r>
          </w:p>
        </w:tc>
        <w:tc>
          <w:tcPr>
            <w:tcW w:w="1109" w:type="dxa"/>
          </w:tcPr>
          <w:p w14:paraId="53938373" w14:textId="77777777" w:rsidR="009E716C" w:rsidRDefault="009E716C" w:rsidP="009E716C">
            <w:pPr>
              <w:jc w:val="center"/>
              <w:rPr>
                <w:sz w:val="24"/>
                <w:szCs w:val="24"/>
              </w:rPr>
            </w:pPr>
          </w:p>
        </w:tc>
        <w:tc>
          <w:tcPr>
            <w:tcW w:w="1496" w:type="dxa"/>
          </w:tcPr>
          <w:p w14:paraId="5D26AA38" w14:textId="77777777" w:rsidR="009E716C" w:rsidRDefault="009E716C" w:rsidP="009E716C">
            <w:pPr>
              <w:jc w:val="center"/>
              <w:rPr>
                <w:sz w:val="24"/>
                <w:szCs w:val="24"/>
              </w:rPr>
            </w:pPr>
          </w:p>
        </w:tc>
      </w:tr>
    </w:tbl>
    <w:p w14:paraId="1DB77E6E" w14:textId="77777777" w:rsidR="009E716C" w:rsidRPr="003D44E6" w:rsidRDefault="009E716C" w:rsidP="009E716C">
      <w:pPr>
        <w:spacing w:line="240" w:lineRule="auto"/>
        <w:ind w:left="360"/>
        <w:jc w:val="center"/>
        <w:rPr>
          <w:sz w:val="20"/>
          <w:szCs w:val="20"/>
        </w:rPr>
      </w:pPr>
      <w:r w:rsidRPr="003D44E6">
        <w:rPr>
          <w:sz w:val="20"/>
          <w:szCs w:val="20"/>
        </w:rPr>
        <w:t>Fuente: Programa de Regularización de Catastro y Registro, 2013</w:t>
      </w:r>
    </w:p>
    <w:p w14:paraId="237A0433" w14:textId="77777777" w:rsidR="009E716C" w:rsidRDefault="009E716C" w:rsidP="009E716C">
      <w:pPr>
        <w:spacing w:line="240" w:lineRule="auto"/>
        <w:ind w:left="360"/>
        <w:jc w:val="center"/>
        <w:rPr>
          <w:szCs w:val="24"/>
        </w:rPr>
      </w:pPr>
    </w:p>
    <w:p w14:paraId="1AFFE1E2" w14:textId="77777777" w:rsidR="009E716C" w:rsidRPr="003D44E6" w:rsidRDefault="009E716C" w:rsidP="003D44E6">
      <w:pPr>
        <w:pStyle w:val="ListParagraph"/>
        <w:numPr>
          <w:ilvl w:val="0"/>
          <w:numId w:val="20"/>
        </w:numPr>
        <w:rPr>
          <w:szCs w:val="24"/>
        </w:rPr>
      </w:pPr>
      <w:r w:rsidRPr="003D44E6">
        <w:rPr>
          <w:szCs w:val="24"/>
        </w:rPr>
        <w:t>Definición y caracterización del grupo de trabajo.</w:t>
      </w:r>
    </w:p>
    <w:p w14:paraId="3E53EA43" w14:textId="77777777" w:rsidR="009E716C" w:rsidRPr="003D44E6" w:rsidRDefault="009E716C" w:rsidP="003D44E6">
      <w:pPr>
        <w:pStyle w:val="ListParagraph"/>
        <w:numPr>
          <w:ilvl w:val="0"/>
          <w:numId w:val="20"/>
        </w:numPr>
        <w:rPr>
          <w:szCs w:val="24"/>
        </w:rPr>
      </w:pPr>
      <w:r w:rsidRPr="003D44E6">
        <w:rPr>
          <w:szCs w:val="24"/>
        </w:rPr>
        <w:t>Establecer un diálogo temprano con los líderes de los territorios indígenas y un trabajo exploratorio con las ADI para conocer expectativas sobre un potencial proceso de recuperación de tierras.</w:t>
      </w:r>
    </w:p>
    <w:p w14:paraId="344EDE9D" w14:textId="77777777" w:rsidR="009E716C" w:rsidRDefault="009E716C" w:rsidP="009E716C">
      <w:pPr>
        <w:pStyle w:val="ListParagraph"/>
        <w:rPr>
          <w:b/>
          <w:szCs w:val="24"/>
        </w:rPr>
      </w:pPr>
    </w:p>
    <w:p w14:paraId="48417609" w14:textId="77777777" w:rsidR="009E716C" w:rsidRPr="003D44E6" w:rsidRDefault="009E716C" w:rsidP="003D44E6">
      <w:pPr>
        <w:pStyle w:val="ListParagraph"/>
        <w:numPr>
          <w:ilvl w:val="0"/>
          <w:numId w:val="20"/>
        </w:numPr>
        <w:rPr>
          <w:szCs w:val="24"/>
        </w:rPr>
      </w:pPr>
      <w:r w:rsidRPr="003D44E6">
        <w:rPr>
          <w:szCs w:val="24"/>
        </w:rPr>
        <w:t>Establecimiento de canales de comunicación y contactos con las ADI de los 19 territorios indígenas.</w:t>
      </w:r>
    </w:p>
    <w:p w14:paraId="4C5C700A" w14:textId="77777777" w:rsidR="009E716C" w:rsidRPr="00636663" w:rsidRDefault="009E716C" w:rsidP="009E716C">
      <w:pPr>
        <w:pStyle w:val="ListParagraph"/>
        <w:rPr>
          <w:szCs w:val="24"/>
        </w:rPr>
      </w:pPr>
    </w:p>
    <w:p w14:paraId="11431324" w14:textId="77777777" w:rsidR="009E716C" w:rsidRPr="003D44E6" w:rsidRDefault="009E716C" w:rsidP="003D44E6">
      <w:pPr>
        <w:pStyle w:val="ListParagraph"/>
        <w:numPr>
          <w:ilvl w:val="0"/>
          <w:numId w:val="20"/>
        </w:numPr>
        <w:rPr>
          <w:szCs w:val="24"/>
        </w:rPr>
      </w:pPr>
      <w:r w:rsidRPr="003D44E6">
        <w:rPr>
          <w:szCs w:val="24"/>
        </w:rPr>
        <w:t>Establecimiento de una coordinación interinstitucional entre las ADI el Registro Inmobiliario, el Instituto de Desarrollo Rural y las municipalidades.</w:t>
      </w:r>
    </w:p>
    <w:p w14:paraId="40F4C5C4" w14:textId="0AFD61BA" w:rsidR="009E716C" w:rsidRPr="003D44E6" w:rsidRDefault="009E716C" w:rsidP="003D44E6">
      <w:pPr>
        <w:pStyle w:val="ListParagraph"/>
        <w:numPr>
          <w:ilvl w:val="0"/>
          <w:numId w:val="20"/>
        </w:numPr>
      </w:pPr>
      <w:r w:rsidRPr="003D44E6">
        <w:rPr>
          <w:szCs w:val="24"/>
        </w:rPr>
        <w:t>Sistematización de la información catastral, registral y de tenencia de la tierra recopilada con los diferentes actores.</w:t>
      </w:r>
    </w:p>
    <w:p w14:paraId="1BB5A023" w14:textId="2763EC49" w:rsidR="009E716C" w:rsidRPr="003D44E6" w:rsidRDefault="009E716C" w:rsidP="003D44E6">
      <w:pPr>
        <w:pStyle w:val="ListParagraph"/>
        <w:numPr>
          <w:ilvl w:val="0"/>
          <w:numId w:val="20"/>
        </w:numPr>
        <w:spacing w:after="0"/>
      </w:pPr>
      <w:r w:rsidRPr="003D44E6">
        <w:rPr>
          <w:szCs w:val="24"/>
        </w:rPr>
        <w:t>Crear capacidades en los territorios indígenas en la comprensión de información, catastral, registral, geográfica y legal, en coordinación con el experto jurídico.</w:t>
      </w:r>
    </w:p>
    <w:p w14:paraId="5A14C3D9" w14:textId="58B7458F" w:rsidR="009E716C" w:rsidRPr="003D44E6" w:rsidRDefault="009E716C" w:rsidP="003D44E6">
      <w:pPr>
        <w:pStyle w:val="ListParagraph"/>
        <w:numPr>
          <w:ilvl w:val="0"/>
          <w:numId w:val="20"/>
        </w:numPr>
        <w:spacing w:after="0"/>
      </w:pPr>
      <w:r w:rsidRPr="003D44E6">
        <w:rPr>
          <w:szCs w:val="24"/>
        </w:rPr>
        <w:t>Efectuar un resumen del marco jurídico nacional e internacional vigente en lo referente a la tenencia de la tierra en coordinación con el experto jurídico.</w:t>
      </w:r>
    </w:p>
    <w:p w14:paraId="234DB75A" w14:textId="518AB9CD" w:rsidR="009E716C" w:rsidRPr="003D44E6" w:rsidRDefault="009E716C" w:rsidP="003D44E6">
      <w:pPr>
        <w:pStyle w:val="ListParagraph"/>
        <w:numPr>
          <w:ilvl w:val="0"/>
          <w:numId w:val="20"/>
        </w:numPr>
        <w:spacing w:after="0"/>
      </w:pPr>
      <w:r w:rsidRPr="003D44E6">
        <w:rPr>
          <w:szCs w:val="24"/>
        </w:rPr>
        <w:t>Realizar entrevistas con expertos en procesos de recuperación de tierras en el país.</w:t>
      </w:r>
    </w:p>
    <w:p w14:paraId="215E3DF7" w14:textId="306A532D" w:rsidR="009E716C" w:rsidRPr="003D44E6" w:rsidRDefault="009E716C" w:rsidP="003D44E6">
      <w:pPr>
        <w:pStyle w:val="ListParagraph"/>
        <w:numPr>
          <w:ilvl w:val="0"/>
          <w:numId w:val="20"/>
        </w:numPr>
      </w:pPr>
      <w:r w:rsidRPr="003D44E6">
        <w:rPr>
          <w:szCs w:val="24"/>
        </w:rPr>
        <w:t>Fomentar el diálogo y la concertación con respecto a la definición de la condición de indígena de una persona, como criterio base en las acciones de recuperación de tierras.</w:t>
      </w:r>
    </w:p>
    <w:p w14:paraId="377BFE54" w14:textId="77777777" w:rsidR="009E716C" w:rsidRPr="003D44E6" w:rsidRDefault="009E716C" w:rsidP="003D44E6">
      <w:pPr>
        <w:pStyle w:val="ListParagraph"/>
        <w:numPr>
          <w:ilvl w:val="0"/>
          <w:numId w:val="20"/>
        </w:numPr>
        <w:rPr>
          <w:szCs w:val="24"/>
        </w:rPr>
      </w:pPr>
      <w:r w:rsidRPr="003D44E6">
        <w:rPr>
          <w:szCs w:val="24"/>
        </w:rPr>
        <w:t>Otras actividades</w:t>
      </w:r>
    </w:p>
    <w:p w14:paraId="2AD8AEF0" w14:textId="77777777" w:rsidR="009E716C" w:rsidRPr="00487505" w:rsidRDefault="009E716C" w:rsidP="009E716C">
      <w:pPr>
        <w:pStyle w:val="ListParagraph"/>
        <w:rPr>
          <w:b/>
          <w:szCs w:val="24"/>
        </w:rPr>
      </w:pPr>
    </w:p>
    <w:p w14:paraId="55BBFF88" w14:textId="77777777" w:rsidR="009E716C" w:rsidRPr="00487505" w:rsidRDefault="009E716C" w:rsidP="003D44E6">
      <w:pPr>
        <w:pStyle w:val="ListParagraph"/>
        <w:numPr>
          <w:ilvl w:val="0"/>
          <w:numId w:val="22"/>
        </w:numPr>
        <w:rPr>
          <w:szCs w:val="24"/>
        </w:rPr>
      </w:pPr>
      <w:r w:rsidRPr="00487505">
        <w:rPr>
          <w:szCs w:val="24"/>
        </w:rPr>
        <w:t>Disponer de un plan de trabajo aprobado por los territorios indígenas.</w:t>
      </w:r>
    </w:p>
    <w:p w14:paraId="2846F626" w14:textId="77777777" w:rsidR="009E716C" w:rsidRPr="00487505" w:rsidRDefault="009E716C" w:rsidP="003D44E6">
      <w:pPr>
        <w:pStyle w:val="ListParagraph"/>
        <w:numPr>
          <w:ilvl w:val="0"/>
          <w:numId w:val="22"/>
        </w:numPr>
        <w:rPr>
          <w:szCs w:val="24"/>
        </w:rPr>
      </w:pPr>
      <w:r w:rsidRPr="00487505">
        <w:rPr>
          <w:szCs w:val="24"/>
        </w:rPr>
        <w:t>Realizar entrevista a representante y suplente de los territorios indígenas ante comité técnico.</w:t>
      </w:r>
    </w:p>
    <w:p w14:paraId="455DDF4E" w14:textId="77777777" w:rsidR="009E716C" w:rsidRPr="00487505" w:rsidRDefault="009E716C" w:rsidP="003D44E6">
      <w:pPr>
        <w:pStyle w:val="ListParagraph"/>
        <w:numPr>
          <w:ilvl w:val="0"/>
          <w:numId w:val="22"/>
        </w:numPr>
        <w:rPr>
          <w:szCs w:val="24"/>
        </w:rPr>
      </w:pPr>
      <w:r w:rsidRPr="00487505">
        <w:rPr>
          <w:szCs w:val="24"/>
        </w:rPr>
        <w:t>Disponer del mapa de actores de los territorios indígenas.</w:t>
      </w:r>
    </w:p>
    <w:p w14:paraId="3D4C8276" w14:textId="77777777" w:rsidR="009E716C" w:rsidRPr="00487505" w:rsidRDefault="009E716C" w:rsidP="003D44E6">
      <w:pPr>
        <w:pStyle w:val="ListParagraph"/>
        <w:numPr>
          <w:ilvl w:val="0"/>
          <w:numId w:val="22"/>
        </w:numPr>
        <w:rPr>
          <w:szCs w:val="24"/>
        </w:rPr>
      </w:pPr>
      <w:r w:rsidRPr="00487505">
        <w:rPr>
          <w:szCs w:val="24"/>
        </w:rPr>
        <w:t>Coordinar con la experta de comunicación de la Secretaría Ejecutiva el discurso adecuado en la temática de tenencia.</w:t>
      </w:r>
    </w:p>
    <w:p w14:paraId="58DA50C8" w14:textId="21D2196E" w:rsidR="00297139" w:rsidRPr="00B44FDD" w:rsidRDefault="00B44FDD" w:rsidP="00B44FDD">
      <w:pPr>
        <w:widowControl w:val="0"/>
        <w:autoSpaceDE w:val="0"/>
        <w:autoSpaceDN w:val="0"/>
        <w:adjustRightInd w:val="0"/>
        <w:spacing w:after="240" w:line="240" w:lineRule="auto"/>
        <w:jc w:val="left"/>
        <w:rPr>
          <w:rFonts w:ascii="Times" w:eastAsiaTheme="minorEastAsia" w:hAnsi="Times" w:cs="Times"/>
          <w:szCs w:val="24"/>
          <w:lang w:val="es-ES_tradnl"/>
        </w:rPr>
      </w:pPr>
      <w:r w:rsidRPr="00B44FDD">
        <w:rPr>
          <w:rFonts w:ascii="Times" w:eastAsiaTheme="minorEastAsia" w:hAnsi="Times" w:cs="Times"/>
          <w:bCs/>
          <w:szCs w:val="24"/>
          <w:lang w:val="es-ES_tradnl"/>
        </w:rPr>
        <w:t xml:space="preserve">El segundo informe de la consultora consistió en un plan de </w:t>
      </w:r>
      <w:ins w:id="69" w:author="Miriam Miranda" w:date="2014-01-06T06:46:00Z">
        <w:r w:rsidRPr="00B44FDD">
          <w:rPr>
            <w:rFonts w:ascii="Times" w:eastAsiaTheme="minorEastAsia" w:hAnsi="Times" w:cs="Times"/>
            <w:bCs/>
            <w:szCs w:val="24"/>
            <w:lang w:val="es-ES_tradnl"/>
          </w:rPr>
          <w:t xml:space="preserve"> </w:t>
        </w:r>
      </w:ins>
      <w:r w:rsidRPr="00B44FDD">
        <w:rPr>
          <w:rFonts w:ascii="Times" w:eastAsiaTheme="minorEastAsia" w:hAnsi="Times" w:cs="Times"/>
          <w:bCs/>
          <w:szCs w:val="24"/>
          <w:lang w:val="es-ES_tradnl"/>
        </w:rPr>
        <w:t xml:space="preserve"> capacitación a los líderes indígenas sobre el uso de la información catastral-registral y de tenencia de la tierra</w:t>
      </w:r>
      <w:r w:rsidR="00764B60">
        <w:rPr>
          <w:rFonts w:ascii="Times" w:eastAsiaTheme="minorEastAsia" w:hAnsi="Times" w:cs="Times"/>
          <w:bCs/>
          <w:szCs w:val="24"/>
          <w:lang w:val="es-ES_tradnl"/>
        </w:rPr>
        <w:t xml:space="preserve">. Para mayor detalle ver segundo informe de </w:t>
      </w:r>
      <w:r w:rsidR="00297139">
        <w:rPr>
          <w:rFonts w:ascii="Times" w:eastAsiaTheme="minorEastAsia" w:hAnsi="Times" w:cs="Times"/>
          <w:bCs/>
          <w:szCs w:val="24"/>
          <w:lang w:val="es-ES_tradnl"/>
        </w:rPr>
        <w:t xml:space="preserve">consultora. Un resumen del mismo se presenta a continuación. </w:t>
      </w:r>
    </w:p>
    <w:p w14:paraId="781CDBEB" w14:textId="04459262" w:rsidR="00B44FDD" w:rsidRPr="00A458C4" w:rsidRDefault="00B44FDD" w:rsidP="00764B60">
      <w:pPr>
        <w:widowControl w:val="0"/>
        <w:autoSpaceDE w:val="0"/>
        <w:autoSpaceDN w:val="0"/>
        <w:adjustRightInd w:val="0"/>
        <w:spacing w:after="240" w:line="240" w:lineRule="auto"/>
        <w:jc w:val="left"/>
        <w:rPr>
          <w:rFonts w:ascii="Times" w:eastAsiaTheme="minorEastAsia" w:hAnsi="Times" w:cs="Times"/>
          <w:szCs w:val="24"/>
          <w:lang w:val="es-ES_tradnl"/>
        </w:rPr>
      </w:pPr>
      <w:r w:rsidRPr="00E50010">
        <w:rPr>
          <w:rFonts w:ascii="Times" w:eastAsiaTheme="minorEastAsia" w:hAnsi="Times" w:cs="Times"/>
          <w:b/>
          <w:bCs/>
          <w:sz w:val="28"/>
          <w:szCs w:val="28"/>
          <w:lang w:val="es-ES_tradnl"/>
        </w:rPr>
        <w:t>Diagnóstico de la elaboración del plan de acción de recuperación de tierras en los territorios indígenas</w:t>
      </w:r>
      <w:r w:rsidR="00D819CC">
        <w:rPr>
          <w:rFonts w:ascii="Times" w:eastAsiaTheme="minorEastAsia" w:hAnsi="Times" w:cs="Times"/>
          <w:bCs/>
          <w:szCs w:val="24"/>
          <w:lang w:val="es-ES_tradnl"/>
        </w:rPr>
        <w:t xml:space="preserve">. Para ello se realizó </w:t>
      </w:r>
      <w:r w:rsidRPr="00A458C4">
        <w:rPr>
          <w:rFonts w:ascii="Times" w:eastAsiaTheme="minorEastAsia" w:hAnsi="Times" w:cs="Times"/>
          <w:szCs w:val="24"/>
          <w:lang w:val="es-ES_tradnl"/>
        </w:rPr>
        <w:t>un proceso de recolección de información, con el objetivo de disponer de información base sobre la percepción de los representantes de los territorios indígenas en el tema de recuperación de tierras.</w:t>
      </w:r>
      <w:r w:rsidR="00871C96">
        <w:rPr>
          <w:rFonts w:ascii="Times" w:eastAsiaTheme="minorEastAsia" w:hAnsi="Times" w:cs="Times"/>
          <w:szCs w:val="24"/>
          <w:lang w:val="es-ES_tradnl"/>
        </w:rPr>
        <w:t xml:space="preserve"> Asimismo, se  aplicó </w:t>
      </w:r>
      <w:r w:rsidRPr="00A458C4">
        <w:rPr>
          <w:rFonts w:ascii="Times" w:eastAsiaTheme="minorEastAsia" w:hAnsi="Times" w:cs="Times"/>
          <w:szCs w:val="24"/>
          <w:lang w:val="es-ES_tradnl"/>
        </w:rPr>
        <w:t>un formulario que permitiera conocer los conflictos más recurrentes que se presentan en lo que se refiere a la tenencia de la tierra y las expectativas sobre un potencial proceso de recuperación de tierras.</w:t>
      </w:r>
    </w:p>
    <w:p w14:paraId="062DCBD2" w14:textId="77777777" w:rsidR="00B44FDD" w:rsidRPr="00A458C4" w:rsidRDefault="00B44FDD" w:rsidP="00A458C4">
      <w:pPr>
        <w:widowControl w:val="0"/>
        <w:autoSpaceDE w:val="0"/>
        <w:autoSpaceDN w:val="0"/>
        <w:adjustRightInd w:val="0"/>
        <w:spacing w:after="240" w:line="240" w:lineRule="auto"/>
        <w:rPr>
          <w:rFonts w:ascii="Times" w:eastAsiaTheme="minorEastAsia" w:hAnsi="Times" w:cs="Times"/>
          <w:szCs w:val="24"/>
          <w:lang w:val="es-ES_tradnl"/>
        </w:rPr>
      </w:pPr>
      <w:r w:rsidRPr="00A458C4">
        <w:rPr>
          <w:rFonts w:ascii="Times" w:eastAsiaTheme="minorEastAsia" w:hAnsi="Times" w:cs="Times"/>
          <w:szCs w:val="24"/>
          <w:lang w:val="es-ES_tradnl"/>
        </w:rPr>
        <w:t>Por otra parte, dado que es fundamental la implementación de una capacitación en la comprensión de los temas catastrales, registrales, de tenencia de la tierra y geográficos en general, dirigida a los participantes de la elaboración del plan de acción de recuperación de tierras, se consultó este ítem en el formulario de diagnóstico.</w:t>
      </w:r>
    </w:p>
    <w:p w14:paraId="25F0FE19" w14:textId="77777777" w:rsidR="00B44FDD" w:rsidRPr="00A458C4" w:rsidRDefault="00B44FDD" w:rsidP="00A458C4">
      <w:pPr>
        <w:widowControl w:val="0"/>
        <w:autoSpaceDE w:val="0"/>
        <w:autoSpaceDN w:val="0"/>
        <w:adjustRightInd w:val="0"/>
        <w:spacing w:after="240" w:line="240" w:lineRule="auto"/>
        <w:rPr>
          <w:rFonts w:ascii="Times" w:eastAsiaTheme="minorEastAsia" w:hAnsi="Times" w:cs="Times"/>
          <w:szCs w:val="24"/>
          <w:lang w:val="es-ES_tradnl"/>
        </w:rPr>
      </w:pPr>
      <w:r w:rsidRPr="00A458C4">
        <w:rPr>
          <w:rFonts w:ascii="Times" w:eastAsiaTheme="minorEastAsia" w:hAnsi="Times" w:cs="Times"/>
          <w:szCs w:val="24"/>
          <w:lang w:val="es-ES_tradnl"/>
        </w:rPr>
        <w:t>Entre los conflictos más relevantes citados por las personas entrevistadas se encuentra la posesión de tierras en manos de persona no indígenas.</w:t>
      </w:r>
    </w:p>
    <w:p w14:paraId="2950D183" w14:textId="3F4E8BDF" w:rsidR="00B44FDD" w:rsidRPr="00A458C4" w:rsidRDefault="00B44FDD" w:rsidP="00A458C4">
      <w:pPr>
        <w:widowControl w:val="0"/>
        <w:autoSpaceDE w:val="0"/>
        <w:autoSpaceDN w:val="0"/>
        <w:adjustRightInd w:val="0"/>
        <w:spacing w:after="240" w:line="240" w:lineRule="auto"/>
        <w:rPr>
          <w:rFonts w:ascii="Times" w:eastAsiaTheme="minorEastAsia" w:hAnsi="Times" w:cs="Times"/>
          <w:szCs w:val="24"/>
          <w:lang w:val="es-ES_tradnl"/>
        </w:rPr>
      </w:pPr>
      <w:r w:rsidRPr="00A458C4">
        <w:rPr>
          <w:rFonts w:ascii="Times" w:eastAsiaTheme="minorEastAsia" w:hAnsi="Times" w:cs="Times"/>
          <w:szCs w:val="24"/>
          <w:lang w:val="es-ES_tradnl"/>
        </w:rPr>
        <w:t>Por otra parte, en la mayoría de los territorios no se han efectuado procesos de</w:t>
      </w:r>
      <w:ins w:id="70" w:author="Miriam Miranda" w:date="2014-01-06T06:54:00Z">
        <w:r w:rsidR="00A458C4" w:rsidRPr="00A458C4">
          <w:rPr>
            <w:rFonts w:ascii="Times" w:eastAsiaTheme="minorEastAsia" w:hAnsi="Times" w:cs="Times"/>
            <w:szCs w:val="24"/>
            <w:lang w:val="es-ES_tradnl"/>
          </w:rPr>
          <w:t xml:space="preserve"> </w:t>
        </w:r>
      </w:ins>
      <w:r w:rsidRPr="00A458C4">
        <w:rPr>
          <w:rFonts w:ascii="Times" w:eastAsiaTheme="minorEastAsia" w:hAnsi="Times" w:cs="Times"/>
          <w:szCs w:val="24"/>
          <w:lang w:val="es-ES_tradnl"/>
        </w:rPr>
        <w:t xml:space="preserve"> recuperación de tierras, en algunas se han implementado acciones de manera muy general, tales como, brindar información o crear comités y en muy pocas se han implementado casos concretos de recuperación de tierras.</w:t>
      </w:r>
    </w:p>
    <w:p w14:paraId="1C824C8F" w14:textId="77777777" w:rsidR="00B44FDD" w:rsidRPr="00A458C4" w:rsidRDefault="00B44FDD" w:rsidP="00A458C4">
      <w:pPr>
        <w:widowControl w:val="0"/>
        <w:autoSpaceDE w:val="0"/>
        <w:autoSpaceDN w:val="0"/>
        <w:adjustRightInd w:val="0"/>
        <w:spacing w:after="240" w:line="240" w:lineRule="auto"/>
        <w:rPr>
          <w:rFonts w:ascii="Times" w:eastAsiaTheme="minorEastAsia" w:hAnsi="Times" w:cs="Times"/>
          <w:szCs w:val="24"/>
          <w:lang w:val="es-ES_tradnl"/>
        </w:rPr>
      </w:pPr>
      <w:r w:rsidRPr="00A458C4">
        <w:rPr>
          <w:rFonts w:ascii="Times" w:eastAsiaTheme="minorEastAsia" w:hAnsi="Times" w:cs="Times"/>
          <w:szCs w:val="24"/>
          <w:lang w:val="es-ES_tradnl"/>
        </w:rPr>
        <w:t>En lo que respecta a las expectativas sobre la elaboración de un plan de acción de recuperación de tierras se mostraron anuentes a participar del proceso e implementar acciones concretas.</w:t>
      </w:r>
    </w:p>
    <w:p w14:paraId="4DBFC5BE" w14:textId="77777777" w:rsidR="00B44FDD" w:rsidRPr="00A458C4" w:rsidRDefault="00B44FDD" w:rsidP="00A458C4">
      <w:pPr>
        <w:widowControl w:val="0"/>
        <w:autoSpaceDE w:val="0"/>
        <w:autoSpaceDN w:val="0"/>
        <w:adjustRightInd w:val="0"/>
        <w:spacing w:after="240" w:line="240" w:lineRule="auto"/>
        <w:rPr>
          <w:rFonts w:ascii="Times" w:eastAsiaTheme="minorEastAsia" w:hAnsi="Times" w:cs="Times"/>
          <w:szCs w:val="24"/>
          <w:lang w:val="es-ES_tradnl"/>
        </w:rPr>
      </w:pPr>
      <w:r w:rsidRPr="00A458C4">
        <w:rPr>
          <w:rFonts w:ascii="Times" w:eastAsiaTheme="minorEastAsia" w:hAnsi="Times" w:cs="Times"/>
          <w:szCs w:val="24"/>
          <w:lang w:val="es-ES_tradnl"/>
        </w:rPr>
        <w:t>Además se consultó sobre quienes deben participar en la elaboración del plan, a lo que respondieron mayoritariamente la Asociación de Desarrollo Indígena, la comunidad, instituciones del Estado (Registro Inmobiliario, INDER, CONAI), entre otros.</w:t>
      </w:r>
    </w:p>
    <w:p w14:paraId="5111E1EA" w14:textId="77777777" w:rsidR="00B44FDD" w:rsidRPr="00A458C4" w:rsidRDefault="00B44FDD" w:rsidP="00A458C4">
      <w:pPr>
        <w:widowControl w:val="0"/>
        <w:autoSpaceDE w:val="0"/>
        <w:autoSpaceDN w:val="0"/>
        <w:adjustRightInd w:val="0"/>
        <w:spacing w:after="240" w:line="240" w:lineRule="auto"/>
        <w:rPr>
          <w:rFonts w:ascii="Times" w:eastAsiaTheme="minorEastAsia" w:hAnsi="Times" w:cs="Times"/>
          <w:szCs w:val="24"/>
          <w:lang w:val="es-ES_tradnl"/>
        </w:rPr>
      </w:pPr>
      <w:r w:rsidRPr="00A458C4">
        <w:rPr>
          <w:rFonts w:ascii="Times" w:eastAsiaTheme="minorEastAsia" w:hAnsi="Times" w:cs="Times"/>
          <w:szCs w:val="24"/>
          <w:lang w:val="es-ES_tradnl"/>
        </w:rPr>
        <w:t>Con respecto a este tema, debido a que este proceso se implementará con los territorios indígenas en el contexto de REDD+, se trabajará principalmente con la Secretaría Nacional Indígena, figura representativa avalada por los 19 territorios indígenas que aprobaron el proceso de consulta. No obstante, cada territorio podrá incorporar representantes de otros grupos organizados en el proceso de elaboración del plan.</w:t>
      </w:r>
    </w:p>
    <w:p w14:paraId="3AF231A5" w14:textId="08E62138" w:rsidR="00B44FDD" w:rsidRPr="00A458C4" w:rsidRDefault="00B44FDD" w:rsidP="00A458C4">
      <w:pPr>
        <w:widowControl w:val="0"/>
        <w:autoSpaceDE w:val="0"/>
        <w:autoSpaceDN w:val="0"/>
        <w:adjustRightInd w:val="0"/>
        <w:spacing w:after="240" w:line="240" w:lineRule="auto"/>
        <w:rPr>
          <w:rFonts w:ascii="Times" w:eastAsiaTheme="minorEastAsia" w:hAnsi="Times" w:cs="Times"/>
          <w:szCs w:val="24"/>
          <w:lang w:val="es-ES_tradnl"/>
        </w:rPr>
      </w:pPr>
      <w:r w:rsidRPr="00A458C4">
        <w:rPr>
          <w:rFonts w:ascii="Times" w:eastAsiaTheme="minorEastAsia" w:hAnsi="Times" w:cs="Times"/>
          <w:szCs w:val="24"/>
          <w:lang w:val="es-ES_tradnl"/>
        </w:rPr>
        <w:t>En lo que se refiere a las instituciones del Estado, se harán los procesos pertinentes de coordinación interinstitucional entre los territorios indígenas y las instituciones que ven el</w:t>
      </w:r>
      <w:ins w:id="71" w:author="Miriam Miranda" w:date="2014-01-06T07:15:00Z">
        <w:r w:rsidR="00764B60">
          <w:rPr>
            <w:rFonts w:ascii="Times" w:eastAsiaTheme="minorEastAsia" w:hAnsi="Times" w:cs="Times"/>
            <w:szCs w:val="24"/>
            <w:lang w:val="es-ES_tradnl"/>
          </w:rPr>
          <w:t xml:space="preserve"> </w:t>
        </w:r>
      </w:ins>
      <w:r w:rsidRPr="00A458C4">
        <w:rPr>
          <w:rFonts w:ascii="Times" w:eastAsiaTheme="minorEastAsia" w:hAnsi="Times" w:cs="Times"/>
          <w:szCs w:val="24"/>
          <w:lang w:val="es-ES_tradnl"/>
        </w:rPr>
        <w:t>tema territorial, como base fundamental de cualquier proceso de recuperación de tierras y de proporcionar seguridad jurídica a los territorios indígenas.</w:t>
      </w:r>
    </w:p>
    <w:p w14:paraId="244B7D96" w14:textId="76369324" w:rsidR="00B44FDD" w:rsidRPr="00E50010" w:rsidRDefault="00B44FDD" w:rsidP="00B44FDD">
      <w:pPr>
        <w:widowControl w:val="0"/>
        <w:autoSpaceDE w:val="0"/>
        <w:autoSpaceDN w:val="0"/>
        <w:adjustRightInd w:val="0"/>
        <w:spacing w:after="240" w:line="240" w:lineRule="auto"/>
        <w:jc w:val="left"/>
        <w:rPr>
          <w:rFonts w:ascii="Times" w:eastAsiaTheme="minorEastAsia" w:hAnsi="Times" w:cs="Times"/>
          <w:b/>
          <w:sz w:val="28"/>
          <w:szCs w:val="28"/>
          <w:lang w:val="es-ES_tradnl"/>
        </w:rPr>
      </w:pPr>
      <w:r w:rsidRPr="00E50010">
        <w:rPr>
          <w:rFonts w:ascii="Times" w:eastAsiaTheme="minorEastAsia" w:hAnsi="Times" w:cs="Times"/>
          <w:b/>
          <w:bCs/>
          <w:sz w:val="28"/>
          <w:szCs w:val="28"/>
          <w:lang w:val="es-ES_tradnl"/>
        </w:rPr>
        <w:t>Plan de capacitación a los líderes de los territorios indígenas</w:t>
      </w:r>
    </w:p>
    <w:p w14:paraId="7F1DB682" w14:textId="77777777" w:rsidR="00B44FDD" w:rsidRPr="00A458C4" w:rsidRDefault="00B44FDD" w:rsidP="00764B60">
      <w:pPr>
        <w:widowControl w:val="0"/>
        <w:autoSpaceDE w:val="0"/>
        <w:autoSpaceDN w:val="0"/>
        <w:adjustRightInd w:val="0"/>
        <w:spacing w:after="240" w:line="240" w:lineRule="auto"/>
        <w:rPr>
          <w:rFonts w:ascii="Times" w:eastAsiaTheme="minorEastAsia" w:hAnsi="Times" w:cs="Times"/>
          <w:szCs w:val="24"/>
          <w:lang w:val="es-ES_tradnl"/>
        </w:rPr>
      </w:pPr>
      <w:r w:rsidRPr="00764B60">
        <w:rPr>
          <w:rFonts w:ascii="Times" w:eastAsiaTheme="minorEastAsia" w:hAnsi="Times" w:cs="Times"/>
          <w:szCs w:val="24"/>
          <w:lang w:val="es-ES_tradnl"/>
        </w:rPr>
        <w:t>Para la elaboración del plan de acción de recuperación de tierras en territorios indígenas se trabajará con la información catastral, registral y de tenencia de la tierra disponible para los 19 territorios que firmaron el acuerdo de consulta (en aquellos que la dispongan. Para aquellos territorios que no dispongan de información previa, se deberán incorporar en el plan de acción las acciones requeridas para proveer del insumo técnico respectivo.</w:t>
      </w:r>
    </w:p>
    <w:p w14:paraId="31EFA352" w14:textId="77777777" w:rsidR="00B44FDD" w:rsidRPr="00A458C4" w:rsidRDefault="00B44FDD" w:rsidP="00B44FDD">
      <w:pPr>
        <w:widowControl w:val="0"/>
        <w:autoSpaceDE w:val="0"/>
        <w:autoSpaceDN w:val="0"/>
        <w:adjustRightInd w:val="0"/>
        <w:spacing w:after="240" w:line="240" w:lineRule="auto"/>
        <w:jc w:val="left"/>
        <w:rPr>
          <w:rFonts w:ascii="Times" w:eastAsiaTheme="minorEastAsia" w:hAnsi="Times" w:cs="Times"/>
          <w:szCs w:val="24"/>
          <w:lang w:val="es-ES_tradnl"/>
        </w:rPr>
      </w:pPr>
      <w:r w:rsidRPr="00764B60">
        <w:rPr>
          <w:rFonts w:ascii="Times" w:eastAsiaTheme="minorEastAsia" w:hAnsi="Times" w:cs="Times"/>
          <w:szCs w:val="24"/>
          <w:lang w:val="es-ES_tradnl"/>
        </w:rPr>
        <w:t>Para garantizar que el proceso de elaboración del plan de acción de recuperación de tierras en territorios indígenas sea constructivo, se implementará una capacitación que provea a los líderes indígenas del conocimiento en temas registrales, catastrales y de tenencia de la tierra, así como, la lectura de información cartográfica.</w:t>
      </w:r>
    </w:p>
    <w:p w14:paraId="6A9DB3AD" w14:textId="6C5CF93F" w:rsidR="00B44FDD" w:rsidRPr="00A458C4" w:rsidRDefault="00B44FDD" w:rsidP="00B44FDD">
      <w:pPr>
        <w:widowControl w:val="0"/>
        <w:autoSpaceDE w:val="0"/>
        <w:autoSpaceDN w:val="0"/>
        <w:adjustRightInd w:val="0"/>
        <w:spacing w:after="240" w:line="240" w:lineRule="auto"/>
        <w:jc w:val="left"/>
        <w:rPr>
          <w:rFonts w:ascii="Times" w:eastAsiaTheme="minorEastAsia" w:hAnsi="Times" w:cs="Times"/>
          <w:szCs w:val="24"/>
          <w:lang w:val="es-ES_tradnl"/>
        </w:rPr>
      </w:pPr>
      <w:r w:rsidRPr="00764B60">
        <w:rPr>
          <w:rFonts w:ascii="Times" w:eastAsiaTheme="minorEastAsia" w:hAnsi="Times" w:cs="Times"/>
          <w:szCs w:val="24"/>
          <w:lang w:val="es-ES_tradnl"/>
        </w:rPr>
        <w:t>A continuación se detalla el contenido de la información registral, catastral y cartográfico que se verá en las capacitaciones, según las bases de datos del registro Inmobiliario.</w:t>
      </w:r>
    </w:p>
    <w:p w14:paraId="5D2143C4" w14:textId="77777777" w:rsidR="009E716C" w:rsidRPr="00A458C4" w:rsidRDefault="009E716C" w:rsidP="009E716C">
      <w:pPr>
        <w:spacing w:after="0" w:line="240" w:lineRule="auto"/>
        <w:jc w:val="left"/>
        <w:rPr>
          <w:kern w:val="1"/>
          <w:lang w:val="es-ES_tradnl" w:eastAsia="ar-SA"/>
        </w:rPr>
      </w:pPr>
      <w:r w:rsidRPr="00A458C4">
        <w:rPr>
          <w:kern w:val="1"/>
          <w:lang w:val="es-ES_tradnl" w:eastAsia="ar-SA"/>
        </w:rPr>
        <w:t>A la fecha del presente informe los señores consultores han entregado el primero y segundo  informe que se detalla a continuación:</w:t>
      </w:r>
    </w:p>
    <w:p w14:paraId="60318CAB" w14:textId="77777777" w:rsidR="009E716C" w:rsidRPr="00D819CC" w:rsidRDefault="009E716C" w:rsidP="009E716C">
      <w:pPr>
        <w:spacing w:after="0" w:line="240" w:lineRule="auto"/>
        <w:jc w:val="left"/>
        <w:rPr>
          <w:kern w:val="1"/>
          <w:lang w:val="es-ES_tradnl" w:eastAsia="ar-SA"/>
        </w:rPr>
      </w:pPr>
    </w:p>
    <w:tbl>
      <w:tblPr>
        <w:tblStyle w:val="TableGrid"/>
        <w:tblW w:w="0" w:type="auto"/>
        <w:tblLook w:val="04A0" w:firstRow="1" w:lastRow="0" w:firstColumn="1" w:lastColumn="0" w:noHBand="0" w:noVBand="1"/>
      </w:tblPr>
      <w:tblGrid>
        <w:gridCol w:w="2943"/>
        <w:gridCol w:w="4536"/>
      </w:tblGrid>
      <w:tr w:rsidR="009E716C" w:rsidRPr="00A458C4" w14:paraId="18548AB1" w14:textId="77777777" w:rsidTr="009E716C">
        <w:trPr>
          <w:trHeight w:val="447"/>
        </w:trPr>
        <w:tc>
          <w:tcPr>
            <w:tcW w:w="2943" w:type="dxa"/>
          </w:tcPr>
          <w:p w14:paraId="67EE6D7C" w14:textId="77777777" w:rsidR="009E716C" w:rsidRPr="00871C96" w:rsidRDefault="009E716C" w:rsidP="009E716C">
            <w:pPr>
              <w:jc w:val="center"/>
              <w:rPr>
                <w:b/>
                <w:lang w:val="es-ES_tradnl"/>
              </w:rPr>
            </w:pPr>
            <w:r w:rsidRPr="00871C96">
              <w:rPr>
                <w:b/>
                <w:lang w:val="es-ES_tradnl"/>
              </w:rPr>
              <w:t>Nombre del consultor</w:t>
            </w:r>
          </w:p>
        </w:tc>
        <w:tc>
          <w:tcPr>
            <w:tcW w:w="4536" w:type="dxa"/>
          </w:tcPr>
          <w:p w14:paraId="40EB276E" w14:textId="77777777" w:rsidR="009E716C" w:rsidRPr="00764B60" w:rsidRDefault="009E716C" w:rsidP="009E716C">
            <w:pPr>
              <w:jc w:val="center"/>
              <w:rPr>
                <w:b/>
                <w:lang w:val="es-ES_tradnl"/>
              </w:rPr>
            </w:pPr>
            <w:r w:rsidRPr="00764B60">
              <w:rPr>
                <w:b/>
                <w:lang w:val="es-ES_tradnl"/>
              </w:rPr>
              <w:t>Primer y segundo informe de consultoría</w:t>
            </w:r>
          </w:p>
        </w:tc>
      </w:tr>
      <w:tr w:rsidR="009E716C" w:rsidRPr="00A458C4" w14:paraId="2035DDA4" w14:textId="77777777" w:rsidTr="009E716C">
        <w:tc>
          <w:tcPr>
            <w:tcW w:w="2943" w:type="dxa"/>
          </w:tcPr>
          <w:p w14:paraId="7E597912" w14:textId="77777777" w:rsidR="009E716C" w:rsidRPr="00A458C4" w:rsidRDefault="009E716C" w:rsidP="009E716C">
            <w:pPr>
              <w:rPr>
                <w:lang w:val="es-ES_tradnl"/>
              </w:rPr>
            </w:pPr>
            <w:r w:rsidRPr="00A458C4">
              <w:rPr>
                <w:kern w:val="1"/>
                <w:lang w:val="es-ES_tradnl" w:eastAsia="ar-SA"/>
              </w:rPr>
              <w:t>Ing. Karla Benavides</w:t>
            </w:r>
          </w:p>
        </w:tc>
        <w:tc>
          <w:tcPr>
            <w:tcW w:w="4536" w:type="dxa"/>
          </w:tcPr>
          <w:p w14:paraId="4986A066" w14:textId="77777777" w:rsidR="009E716C" w:rsidRPr="00764B60" w:rsidRDefault="009E716C" w:rsidP="009E716C">
            <w:pPr>
              <w:spacing w:after="0" w:line="240" w:lineRule="auto"/>
              <w:jc w:val="left"/>
              <w:rPr>
                <w:lang w:val="es-ES_tradnl"/>
              </w:rPr>
            </w:pPr>
            <w:r w:rsidRPr="00D819CC">
              <w:rPr>
                <w:b/>
                <w:kern w:val="1"/>
                <w:szCs w:val="20"/>
                <w:lang w:val="es-ES_tradnl" w:eastAsia="ar-SA"/>
              </w:rPr>
              <w:t>Primero.</w:t>
            </w:r>
            <w:r w:rsidRPr="00871C96">
              <w:rPr>
                <w:kern w:val="1"/>
                <w:szCs w:val="20"/>
                <w:lang w:val="es-ES_tradnl" w:eastAsia="ar-SA"/>
              </w:rPr>
              <w:t xml:space="preserve"> </w:t>
            </w:r>
          </w:p>
          <w:p w14:paraId="4CC44272" w14:textId="77777777" w:rsidR="009E716C" w:rsidRPr="00E50010" w:rsidRDefault="009E716C" w:rsidP="009E716C">
            <w:pPr>
              <w:widowControl w:val="0"/>
              <w:autoSpaceDE w:val="0"/>
              <w:autoSpaceDN w:val="0"/>
              <w:adjustRightInd w:val="0"/>
              <w:spacing w:after="240" w:line="240" w:lineRule="auto"/>
              <w:jc w:val="left"/>
              <w:rPr>
                <w:rFonts w:ascii="Times" w:eastAsiaTheme="minorEastAsia" w:hAnsi="Times" w:cs="Times"/>
                <w:szCs w:val="24"/>
                <w:lang w:val="es-ES_tradnl"/>
              </w:rPr>
            </w:pPr>
            <w:r w:rsidRPr="00297139">
              <w:rPr>
                <w:b/>
                <w:lang w:val="es-ES_tradnl"/>
              </w:rPr>
              <w:t xml:space="preserve">Segundo.  </w:t>
            </w:r>
            <w:r w:rsidRPr="00297139">
              <w:rPr>
                <w:kern w:val="1"/>
                <w:szCs w:val="20"/>
                <w:lang w:val="es-ES_tradnl" w:eastAsia="ar-SA"/>
              </w:rPr>
              <w:t>Plan de capacitación a los líderes indígenas sobre el uso de la información catastral-regis</w:t>
            </w:r>
            <w:r w:rsidRPr="00E50010">
              <w:rPr>
                <w:kern w:val="1"/>
                <w:szCs w:val="20"/>
                <w:lang w:val="es-ES_tradnl" w:eastAsia="ar-SA"/>
              </w:rPr>
              <w:t>tral y de tenencia de la tierra.</w:t>
            </w:r>
          </w:p>
        </w:tc>
      </w:tr>
      <w:tr w:rsidR="009E716C" w:rsidRPr="00A458C4" w14:paraId="7A6E7DA4" w14:textId="77777777" w:rsidTr="009E716C">
        <w:trPr>
          <w:trHeight w:val="1754"/>
        </w:trPr>
        <w:tc>
          <w:tcPr>
            <w:tcW w:w="2943" w:type="dxa"/>
          </w:tcPr>
          <w:p w14:paraId="4D84A855" w14:textId="77777777" w:rsidR="009E716C" w:rsidRPr="00A458C4" w:rsidRDefault="009E716C" w:rsidP="009E716C">
            <w:pPr>
              <w:rPr>
                <w:lang w:val="es-ES_tradnl"/>
              </w:rPr>
            </w:pPr>
            <w:r w:rsidRPr="00A458C4">
              <w:rPr>
                <w:bCs/>
                <w:lang w:val="es-ES_tradnl"/>
              </w:rPr>
              <w:t>Lic. Alber Mata</w:t>
            </w:r>
          </w:p>
        </w:tc>
        <w:tc>
          <w:tcPr>
            <w:tcW w:w="4536" w:type="dxa"/>
          </w:tcPr>
          <w:p w14:paraId="753A90DA" w14:textId="77777777" w:rsidR="009E716C" w:rsidRPr="00764B60" w:rsidRDefault="009E716C" w:rsidP="009E716C">
            <w:pPr>
              <w:widowControl w:val="0"/>
              <w:autoSpaceDE w:val="0"/>
              <w:autoSpaceDN w:val="0"/>
              <w:adjustRightInd w:val="0"/>
              <w:spacing w:after="0" w:line="240" w:lineRule="auto"/>
              <w:jc w:val="left"/>
              <w:rPr>
                <w:lang w:val="es-ES_tradnl"/>
              </w:rPr>
            </w:pPr>
            <w:r w:rsidRPr="00D819CC">
              <w:rPr>
                <w:b/>
                <w:kern w:val="1"/>
                <w:szCs w:val="20"/>
                <w:lang w:val="es-ES_tradnl" w:eastAsia="ar-SA"/>
              </w:rPr>
              <w:t>Primero.</w:t>
            </w:r>
            <w:r w:rsidRPr="00871C96">
              <w:rPr>
                <w:kern w:val="1"/>
                <w:szCs w:val="20"/>
                <w:lang w:val="es-ES_tradnl" w:eastAsia="ar-SA"/>
              </w:rPr>
              <w:t xml:space="preserve"> </w:t>
            </w:r>
            <w:r w:rsidRPr="00764B60">
              <w:rPr>
                <w:lang w:val="es-ES_tradnl"/>
              </w:rPr>
              <w:t>Análisis de la integración de las 8 acciones estratégicas definidas en el Taller SESA en los planes de trabajo de los respectivos procesos de consulta en el marco de REDD+.</w:t>
            </w:r>
          </w:p>
          <w:p w14:paraId="62D40270" w14:textId="77777777" w:rsidR="009E716C" w:rsidRPr="00E50010" w:rsidRDefault="009E716C" w:rsidP="009E716C">
            <w:pPr>
              <w:widowControl w:val="0"/>
              <w:autoSpaceDE w:val="0"/>
              <w:autoSpaceDN w:val="0"/>
              <w:adjustRightInd w:val="0"/>
              <w:spacing w:after="240" w:line="240" w:lineRule="auto"/>
              <w:jc w:val="left"/>
              <w:rPr>
                <w:rFonts w:ascii="Times" w:eastAsiaTheme="minorEastAsia" w:hAnsi="Times" w:cs="Times"/>
                <w:szCs w:val="24"/>
                <w:lang w:val="es-ES_tradnl"/>
              </w:rPr>
            </w:pPr>
            <w:r w:rsidRPr="00297139">
              <w:rPr>
                <w:b/>
                <w:lang w:val="es-ES_tradnl"/>
              </w:rPr>
              <w:t>Segundo.</w:t>
            </w:r>
            <w:r w:rsidRPr="00297139">
              <w:rPr>
                <w:rFonts w:ascii="Calibri" w:eastAsiaTheme="minorEastAsia" w:hAnsi="Calibri" w:cs="Calibri"/>
                <w:b/>
                <w:bCs/>
                <w:color w:val="FFFFFF"/>
                <w:sz w:val="42"/>
                <w:szCs w:val="42"/>
                <w:lang w:val="es-ES_tradnl"/>
              </w:rPr>
              <w:t xml:space="preserve"> “</w:t>
            </w:r>
            <w:r w:rsidRPr="00297139">
              <w:rPr>
                <w:lang w:val="es-ES_tradnl"/>
              </w:rPr>
              <w:t>Análisis participativo de los cuatro riesgos identificados para el marco de la gestión soio-ambiental. Además de sus anexos  que están ubicados en la carpeta Dropbox Carpeta REDD+ social.</w:t>
            </w:r>
          </w:p>
        </w:tc>
      </w:tr>
      <w:tr w:rsidR="009E716C" w:rsidRPr="00A458C4" w14:paraId="7A7D4E32" w14:textId="77777777" w:rsidTr="009E716C">
        <w:tc>
          <w:tcPr>
            <w:tcW w:w="2943" w:type="dxa"/>
          </w:tcPr>
          <w:p w14:paraId="7BD6FF8D" w14:textId="77777777" w:rsidR="009E716C" w:rsidRPr="00A458C4" w:rsidRDefault="009E716C" w:rsidP="009E716C">
            <w:pPr>
              <w:rPr>
                <w:lang w:val="es-ES_tradnl"/>
              </w:rPr>
            </w:pPr>
            <w:r w:rsidRPr="00A458C4">
              <w:rPr>
                <w:lang w:val="es-ES_tradnl"/>
              </w:rPr>
              <w:t>Lic Juan Manuel Herrera</w:t>
            </w:r>
          </w:p>
        </w:tc>
        <w:tc>
          <w:tcPr>
            <w:tcW w:w="4536" w:type="dxa"/>
          </w:tcPr>
          <w:p w14:paraId="0216B18C" w14:textId="77777777" w:rsidR="009E716C" w:rsidRPr="00297139" w:rsidRDefault="009E716C" w:rsidP="009E716C">
            <w:pPr>
              <w:widowControl w:val="0"/>
              <w:autoSpaceDE w:val="0"/>
              <w:autoSpaceDN w:val="0"/>
              <w:adjustRightInd w:val="0"/>
              <w:spacing w:after="0" w:line="240" w:lineRule="auto"/>
              <w:jc w:val="left"/>
              <w:rPr>
                <w:bCs/>
                <w:lang w:val="es-ES_tradnl"/>
              </w:rPr>
            </w:pPr>
            <w:r w:rsidRPr="00D819CC">
              <w:rPr>
                <w:b/>
                <w:kern w:val="1"/>
                <w:szCs w:val="20"/>
                <w:lang w:val="es-ES_tradnl" w:eastAsia="ar-SA"/>
              </w:rPr>
              <w:t>Primero.</w:t>
            </w:r>
            <w:r w:rsidRPr="00871C96">
              <w:rPr>
                <w:kern w:val="1"/>
                <w:szCs w:val="20"/>
                <w:lang w:val="es-ES_tradnl" w:eastAsia="ar-SA"/>
              </w:rPr>
              <w:t xml:space="preserve"> </w:t>
            </w:r>
            <w:r w:rsidRPr="00764B60">
              <w:rPr>
                <w:bCs/>
                <w:lang w:val="es-ES_tradnl"/>
              </w:rPr>
              <w:t>Manual de funcionamiento de la Comisión Interins</w:t>
            </w:r>
            <w:r w:rsidRPr="00297139">
              <w:rPr>
                <w:bCs/>
                <w:lang w:val="es-ES_tradnl"/>
              </w:rPr>
              <w:t>titucional Estrategia REDD+ Costa Rica</w:t>
            </w:r>
          </w:p>
          <w:p w14:paraId="3BA5FBEF" w14:textId="77777777" w:rsidR="009E716C" w:rsidRPr="00DE57F8" w:rsidRDefault="009E716C" w:rsidP="009E716C">
            <w:pPr>
              <w:widowControl w:val="0"/>
              <w:autoSpaceDE w:val="0"/>
              <w:autoSpaceDN w:val="0"/>
              <w:adjustRightInd w:val="0"/>
              <w:spacing w:after="0" w:line="240" w:lineRule="auto"/>
              <w:jc w:val="left"/>
              <w:rPr>
                <w:lang w:val="es-ES_tradnl"/>
              </w:rPr>
            </w:pPr>
            <w:r w:rsidRPr="00E50010">
              <w:rPr>
                <w:bCs/>
                <w:lang w:val="es-ES_tradnl"/>
              </w:rPr>
              <w:t>Manual de funcionamiento del Comité Ejecutivo Estrategia REDD+ Costa Rica</w:t>
            </w:r>
          </w:p>
          <w:p w14:paraId="69BEE2E1" w14:textId="77777777" w:rsidR="009E716C" w:rsidRPr="001B1604" w:rsidRDefault="009E716C" w:rsidP="009E716C">
            <w:pPr>
              <w:widowControl w:val="0"/>
              <w:autoSpaceDE w:val="0"/>
              <w:autoSpaceDN w:val="0"/>
              <w:adjustRightInd w:val="0"/>
              <w:spacing w:after="0" w:line="240" w:lineRule="auto"/>
              <w:jc w:val="left"/>
              <w:rPr>
                <w:bCs/>
                <w:lang w:val="es-ES_tradnl"/>
              </w:rPr>
            </w:pPr>
            <w:r w:rsidRPr="001B1604">
              <w:rPr>
                <w:bCs/>
                <w:lang w:val="es-ES_tradnl"/>
              </w:rPr>
              <w:t>Manual de funcionamiento del Mecanismo de consulta y queja en el marco de la Estrategia REDD+ Costa Rica.</w:t>
            </w:r>
          </w:p>
          <w:p w14:paraId="5B12C786" w14:textId="77777777" w:rsidR="009E716C" w:rsidRPr="00185694" w:rsidRDefault="009E716C" w:rsidP="009E716C">
            <w:pPr>
              <w:spacing w:after="0"/>
              <w:rPr>
                <w:bCs/>
                <w:lang w:val="es-ES_tradnl"/>
              </w:rPr>
            </w:pPr>
            <w:r w:rsidRPr="00C861E8">
              <w:rPr>
                <w:b/>
                <w:lang w:val="es-ES_tradnl"/>
              </w:rPr>
              <w:t>Segundo.</w:t>
            </w:r>
            <w:r w:rsidRPr="00C861E8">
              <w:rPr>
                <w:rFonts w:ascii="Tahoma" w:hAnsi="Tahoma" w:cs="Tahoma"/>
                <w:b/>
                <w:szCs w:val="24"/>
                <w:lang w:val="es-ES_tradnl"/>
              </w:rPr>
              <w:t xml:space="preserve">  </w:t>
            </w:r>
            <w:r w:rsidRPr="00C861E8">
              <w:rPr>
                <w:bCs/>
                <w:lang w:val="es-ES_tradnl"/>
              </w:rPr>
              <w:t>Viabilidad jurídica Estrategia REDD+ para Costa Rica.</w:t>
            </w:r>
            <w:r w:rsidRPr="007B2878">
              <w:rPr>
                <w:rFonts w:ascii="Tahoma" w:hAnsi="Tahoma" w:cs="Tahoma"/>
                <w:szCs w:val="24"/>
                <w:lang w:val="es-ES_tradnl"/>
              </w:rPr>
              <w:t xml:space="preserve"> </w:t>
            </w:r>
            <w:r w:rsidRPr="00185694">
              <w:rPr>
                <w:bCs/>
                <w:lang w:val="es-ES_tradnl"/>
              </w:rPr>
              <w:t xml:space="preserve"> </w:t>
            </w:r>
          </w:p>
        </w:tc>
      </w:tr>
    </w:tbl>
    <w:p w14:paraId="342DD14C" w14:textId="77777777" w:rsidR="009E716C" w:rsidRPr="00A458C4" w:rsidRDefault="009E716C" w:rsidP="009E716C">
      <w:pPr>
        <w:rPr>
          <w:lang w:val="es-ES_tradnl"/>
        </w:rPr>
      </w:pPr>
    </w:p>
    <w:p w14:paraId="5CC31145" w14:textId="77777777" w:rsidR="009E716C" w:rsidRPr="00A458C4" w:rsidRDefault="009E716C" w:rsidP="009E716C">
      <w:pPr>
        <w:spacing w:after="0" w:line="240" w:lineRule="auto"/>
        <w:rPr>
          <w:lang w:val="es-ES_tradnl"/>
        </w:rPr>
      </w:pPr>
      <w:r w:rsidRPr="00A458C4">
        <w:rPr>
          <w:lang w:val="es-ES_tradnl"/>
        </w:rPr>
        <w:t xml:space="preserve">La totalidad de los informes de las contrataciones de GiZ, así como los diversos anexos se encuentran en la carpeta REDD+ Costa Rica. </w:t>
      </w:r>
    </w:p>
    <w:p w14:paraId="427A7AE7" w14:textId="77777777" w:rsidR="009E716C" w:rsidRDefault="009E716C" w:rsidP="009E716C">
      <w:pPr>
        <w:rPr>
          <w:ins w:id="72" w:author="Miriam Miranda" w:date="2014-01-06T07:22:00Z"/>
          <w:lang w:val="es-ES_tradnl"/>
        </w:rPr>
      </w:pPr>
    </w:p>
    <w:p w14:paraId="4696366C" w14:textId="77777777" w:rsidR="001B1604" w:rsidRDefault="001B1604" w:rsidP="009E716C">
      <w:pPr>
        <w:rPr>
          <w:ins w:id="73" w:author="Miriam Miranda" w:date="2014-01-06T07:22:00Z"/>
          <w:lang w:val="es-ES_tradnl"/>
        </w:rPr>
      </w:pPr>
    </w:p>
    <w:p w14:paraId="0BB2A774" w14:textId="77777777" w:rsidR="001B1604" w:rsidRDefault="001B1604" w:rsidP="009E716C">
      <w:pPr>
        <w:rPr>
          <w:ins w:id="74" w:author="Miriam Miranda" w:date="2014-01-06T07:22:00Z"/>
          <w:lang w:val="es-ES_tradnl"/>
        </w:rPr>
      </w:pPr>
    </w:p>
    <w:p w14:paraId="5FCEB4ED" w14:textId="77777777" w:rsidR="001B1604" w:rsidRDefault="001B1604" w:rsidP="009E716C">
      <w:pPr>
        <w:rPr>
          <w:ins w:id="75" w:author="Miriam Miranda" w:date="2014-01-06T07:21:00Z"/>
          <w:lang w:val="es-ES_tradnl"/>
        </w:rPr>
      </w:pPr>
    </w:p>
    <w:p w14:paraId="1DD60CDD" w14:textId="0F75F6B2" w:rsidR="00DE57F8" w:rsidRPr="00DE57F8" w:rsidRDefault="00DE57F8" w:rsidP="006A5DEC">
      <w:pPr>
        <w:pStyle w:val="Heading3"/>
      </w:pPr>
      <w:bookmarkStart w:id="76" w:name="_Toc250617154"/>
      <w:r w:rsidRPr="00DE57F8">
        <w:t xml:space="preserve">Resultados de la consultoría titulada apoyo </w:t>
      </w:r>
      <w:r w:rsidR="00C861E8">
        <w:t xml:space="preserve">a </w:t>
      </w:r>
      <w:r w:rsidRPr="00DE57F8">
        <w:t>los procesos de participación, consulta, SESA y la eventual preparación del Marco de Gestión Ambiental y Social (ESMF).</w:t>
      </w:r>
      <w:bookmarkEnd w:id="76"/>
      <w:r w:rsidRPr="00DE57F8">
        <w:t xml:space="preserve">    </w:t>
      </w:r>
    </w:p>
    <w:p w14:paraId="575E45E3" w14:textId="6AF0400C" w:rsidR="00DE57F8" w:rsidRDefault="00DE57F8" w:rsidP="001B1604">
      <w:pPr>
        <w:spacing w:after="0" w:line="240" w:lineRule="auto"/>
        <w:rPr>
          <w:lang w:val="es-ES_tradnl"/>
        </w:rPr>
      </w:pPr>
    </w:p>
    <w:p w14:paraId="0DBE9C33" w14:textId="201FFE8D" w:rsidR="00185694" w:rsidRPr="006A5DEC" w:rsidRDefault="006A5DEC" w:rsidP="006A5DEC">
      <w:pPr>
        <w:spacing w:after="0" w:line="240" w:lineRule="auto"/>
        <w:rPr>
          <w:lang w:val="es-ES_tradnl"/>
        </w:rPr>
      </w:pPr>
      <w:r>
        <w:rPr>
          <w:lang w:val="es-ES_tradnl"/>
        </w:rPr>
        <w:t>El primer informe de consultoría presenta un a</w:t>
      </w:r>
      <w:r w:rsidR="00185694" w:rsidRPr="006A5DEC">
        <w:rPr>
          <w:lang w:val="es-ES_tradnl"/>
        </w:rPr>
        <w:t>nálisis de la integración de las 8 acciones estratégicas definidas en el Taller SESA en los planes de trabajo de los respectivos procesos de consulta en el marco de REDD</w:t>
      </w:r>
      <w:r w:rsidRPr="006A5DEC">
        <w:rPr>
          <w:lang w:val="es-ES_tradnl"/>
        </w:rPr>
        <w:t xml:space="preserve">. </w:t>
      </w:r>
      <w:r>
        <w:rPr>
          <w:lang w:val="es-ES_tradnl"/>
        </w:rPr>
        <w:t xml:space="preserve">El mismo  </w:t>
      </w:r>
      <w:r w:rsidR="00185694" w:rsidRPr="006A5DEC">
        <w:rPr>
          <w:lang w:val="es-ES_tradnl"/>
        </w:rPr>
        <w:t xml:space="preserve"> detalla una propuesta metodológica, para abordar las acciones estratégicas definidas en el Taller Nacional SESA, el 4 y 5 de mayo del 2011, en el que participaron representantes de los diferentes sectores, para analizar las implicaciones sociales y ambientales que pudiera desarrollar la Estrategia REDD+ Costa Rica.</w:t>
      </w:r>
      <w:ins w:id="77" w:author="Miriam Miranda" w:date="2014-01-06T08:05:00Z">
        <w:r>
          <w:rPr>
            <w:lang w:val="es-ES_tradnl"/>
          </w:rPr>
          <w:t xml:space="preserve">  </w:t>
        </w:r>
      </w:ins>
    </w:p>
    <w:p w14:paraId="602A4B30" w14:textId="77777777" w:rsidR="006A5DEC" w:rsidRDefault="006A5DEC" w:rsidP="006A5DEC">
      <w:pPr>
        <w:widowControl w:val="0"/>
        <w:autoSpaceDE w:val="0"/>
        <w:autoSpaceDN w:val="0"/>
        <w:adjustRightInd w:val="0"/>
        <w:spacing w:after="0" w:line="240" w:lineRule="auto"/>
        <w:rPr>
          <w:ins w:id="78" w:author="Miriam Miranda" w:date="2014-01-06T08:05:00Z"/>
          <w:lang w:val="es-ES_tradnl"/>
        </w:rPr>
      </w:pPr>
    </w:p>
    <w:p w14:paraId="647AF95D" w14:textId="77777777" w:rsidR="00185694" w:rsidRPr="006A5DEC" w:rsidRDefault="00185694" w:rsidP="006A5DEC">
      <w:pPr>
        <w:widowControl w:val="0"/>
        <w:autoSpaceDE w:val="0"/>
        <w:autoSpaceDN w:val="0"/>
        <w:adjustRightInd w:val="0"/>
        <w:spacing w:after="0" w:line="240" w:lineRule="auto"/>
        <w:rPr>
          <w:lang w:val="es-ES_tradnl"/>
        </w:rPr>
      </w:pPr>
      <w:r w:rsidRPr="006A5DEC">
        <w:rPr>
          <w:lang w:val="es-ES_tradnl"/>
        </w:rPr>
        <w:t>Cabe mencionar, que al referirnos de Acciones Estratégicas, mas allá de este Informe, se espera que el Producto Final, sea que al completar la implantación y desarrollo de SESA para la elaboración de la Estrategia REDD+ Costa Rica, el país pueda contar con un listado de recomendaciones de políticas sociales y ambientales (Readiness2 Package-RP-), que le permita al país, bajo su estructura estatal, asumir de forma ordenada y operativa el reto de implementación de REDD+.</w:t>
      </w:r>
    </w:p>
    <w:p w14:paraId="12C7841F" w14:textId="771AD626" w:rsidR="00185694" w:rsidRPr="006A5DEC" w:rsidRDefault="006A5DEC" w:rsidP="000F7966">
      <w:pPr>
        <w:widowControl w:val="0"/>
        <w:autoSpaceDE w:val="0"/>
        <w:autoSpaceDN w:val="0"/>
        <w:adjustRightInd w:val="0"/>
        <w:spacing w:after="240" w:line="240" w:lineRule="auto"/>
        <w:rPr>
          <w:lang w:val="es-ES_tradnl"/>
        </w:rPr>
      </w:pPr>
      <w:ins w:id="79" w:author="Miriam Miranda" w:date="2014-01-06T08:06:00Z">
        <w:r>
          <w:rPr>
            <w:lang w:val="es-ES_tradnl"/>
          </w:rPr>
          <w:t xml:space="preserve"> </w:t>
        </w:r>
      </w:ins>
    </w:p>
    <w:p w14:paraId="2906A3C3" w14:textId="50003FB1" w:rsidR="000F7966" w:rsidRPr="006A5DEC" w:rsidRDefault="006A5DEC" w:rsidP="00885AE8">
      <w:pPr>
        <w:spacing w:after="0" w:line="240" w:lineRule="auto"/>
        <w:rPr>
          <w:lang w:val="es-ES_tradnl"/>
        </w:rPr>
      </w:pPr>
      <w:r>
        <w:rPr>
          <w:lang w:val="es-ES_tradnl"/>
        </w:rPr>
        <w:t>Referente al se</w:t>
      </w:r>
      <w:r w:rsidR="000F7966">
        <w:rPr>
          <w:lang w:val="es-ES_tradnl"/>
        </w:rPr>
        <w:t xml:space="preserve">gundo Informe </w:t>
      </w:r>
      <w:r w:rsidR="000F7966" w:rsidRPr="006A5DEC">
        <w:rPr>
          <w:lang w:val="es-ES_tradnl"/>
        </w:rPr>
        <w:t>Análisis participativo (PIRs) de los cuatro riesgos identificados para el trabajo del marco de la gestión socio ambiental”, detalla una propuesta metodológica, para abordar los riesgos/ejes estratégicos definidos en el Taller Nacional SESA, el 4 y 5 de mayo del 2011, en el que participaron representantes de los diferentes sectores, para analizar las implicaciones sociales, políticas/legales y ambientales que se pudieran desarrollar en la formulación de la Estrategia REDD+ Costa Rica.</w:t>
      </w:r>
      <w:r w:rsidRPr="006A5DEC">
        <w:rPr>
          <w:lang w:val="es-ES_tradnl"/>
        </w:rPr>
        <w:t xml:space="preserve"> </w:t>
      </w:r>
      <w:r w:rsidR="00885AE8">
        <w:rPr>
          <w:lang w:val="es-ES_tradnl"/>
        </w:rPr>
        <w:t xml:space="preserve"> Las </w:t>
      </w:r>
      <w:r w:rsidRPr="006A5DEC">
        <w:rPr>
          <w:lang w:val="es-ES_tradnl"/>
        </w:rPr>
        <w:t>acciones estratégicas</w:t>
      </w:r>
      <w:r w:rsidR="00885AE8">
        <w:rPr>
          <w:lang w:val="es-ES_tradnl"/>
        </w:rPr>
        <w:t xml:space="preserve"> se asocian a los riesgos SESA para su análisis e interrelación.</w:t>
      </w:r>
    </w:p>
    <w:p w14:paraId="7EC54AF3" w14:textId="657943F9" w:rsidR="000F7966" w:rsidRPr="00885AE8" w:rsidRDefault="00885AE8" w:rsidP="000F7966">
      <w:pPr>
        <w:widowControl w:val="0"/>
        <w:autoSpaceDE w:val="0"/>
        <w:autoSpaceDN w:val="0"/>
        <w:adjustRightInd w:val="0"/>
        <w:spacing w:after="240" w:line="240" w:lineRule="auto"/>
        <w:rPr>
          <w:lang w:val="es-ES_tradnl"/>
        </w:rPr>
      </w:pPr>
      <w:r w:rsidRPr="00885AE8">
        <w:rPr>
          <w:lang w:val="es-ES_tradnl"/>
        </w:rPr>
        <w:t xml:space="preserve">El </w:t>
      </w:r>
      <w:r w:rsidR="000F7966" w:rsidRPr="00885AE8">
        <w:rPr>
          <w:lang w:val="es-ES_tradnl"/>
        </w:rPr>
        <w:t xml:space="preserve"> proceso de valoración busca sumar información al desarrollo de SESA para la elaboración de la Estrategia REDD+ Costa Rica, y que el país pueda contar con un listado de recomendaciones de políticas sociales, políticas/legales y ambientales (Readines</w:t>
      </w:r>
      <w:ins w:id="80" w:author="Miriam Miranda" w:date="2014-01-06T08:11:00Z">
        <w:r>
          <w:rPr>
            <w:lang w:val="es-ES_tradnl"/>
          </w:rPr>
          <w:t xml:space="preserve">  </w:t>
        </w:r>
      </w:ins>
      <w:r w:rsidR="000F7966" w:rsidRPr="00885AE8">
        <w:rPr>
          <w:lang w:val="es-ES_tradnl"/>
        </w:rPr>
        <w:t>Package-RP-), que le permita al país, bajo su estructura estatal, asumir de forma ordenada y operativa el reto de implementación de las actividades REDD+.</w:t>
      </w:r>
    </w:p>
    <w:p w14:paraId="5ADE76CB" w14:textId="65C1F4B4" w:rsidR="00310C9B" w:rsidRPr="00310C9B" w:rsidRDefault="00E53E18" w:rsidP="00310C9B">
      <w:pPr>
        <w:pStyle w:val="Heading3"/>
      </w:pPr>
      <w:r w:rsidRPr="00310C9B">
        <w:t xml:space="preserve">Resultados de la consultoría </w:t>
      </w:r>
      <w:r w:rsidR="00310C9B" w:rsidRPr="00310C9B">
        <w:t xml:space="preserve"> Viabilidad Jurídica del proceso de elaboración de la Estrategia REDD+ de CR.     </w:t>
      </w:r>
    </w:p>
    <w:p w14:paraId="238022C3" w14:textId="77777777" w:rsidR="00310C9B" w:rsidRPr="00310C9B" w:rsidRDefault="00310C9B" w:rsidP="00310C9B">
      <w:pPr>
        <w:spacing w:after="0" w:line="240" w:lineRule="auto"/>
        <w:jc w:val="center"/>
        <w:rPr>
          <w:b/>
          <w:lang w:val="es-ES_tradnl"/>
        </w:rPr>
      </w:pPr>
    </w:p>
    <w:p w14:paraId="7436FBA2" w14:textId="1F7253B4" w:rsidR="00E53E18" w:rsidRPr="00FE2D90" w:rsidRDefault="00C97A9E" w:rsidP="00E53E18">
      <w:pPr>
        <w:widowControl w:val="0"/>
        <w:autoSpaceDE w:val="0"/>
        <w:autoSpaceDN w:val="0"/>
        <w:adjustRightInd w:val="0"/>
        <w:spacing w:after="0" w:line="240" w:lineRule="auto"/>
        <w:jc w:val="left"/>
        <w:rPr>
          <w:lang w:val="es-ES_tradnl"/>
        </w:rPr>
      </w:pPr>
      <w:r w:rsidRPr="00FE2D90">
        <w:rPr>
          <w:lang w:val="es-ES_tradnl"/>
        </w:rPr>
        <w:t>En el primer informe se presentan los instrumentos jurídicos para el aseguramiento de la gobernanza   de REDD+  Costa Rica</w:t>
      </w:r>
    </w:p>
    <w:p w14:paraId="2AA3C83B" w14:textId="2352F146" w:rsidR="00C97A9E" w:rsidRPr="00FE2D90" w:rsidRDefault="00C97A9E" w:rsidP="00C97A9E">
      <w:pPr>
        <w:pStyle w:val="BodyText"/>
        <w:numPr>
          <w:ilvl w:val="0"/>
          <w:numId w:val="16"/>
        </w:numPr>
        <w:spacing w:line="240" w:lineRule="auto"/>
        <w:rPr>
          <w:lang w:val="es-ES_tradnl"/>
        </w:rPr>
      </w:pPr>
      <w:ins w:id="81" w:author="Miriam Miranda" w:date="2014-01-06T08:58:00Z">
        <w:r w:rsidRPr="00FE2D90">
          <w:rPr>
            <w:lang w:val="es-ES_tradnl"/>
          </w:rPr>
          <w:t xml:space="preserve"> </w:t>
        </w:r>
      </w:ins>
      <w:r w:rsidRPr="00FE2D90">
        <w:rPr>
          <w:lang w:val="es-ES_tradnl"/>
        </w:rPr>
        <w:t xml:space="preserve"> </w:t>
      </w:r>
    </w:p>
    <w:p w14:paraId="68454D95" w14:textId="77777777" w:rsidR="00C97A9E" w:rsidRPr="009A07E4" w:rsidRDefault="00C97A9E" w:rsidP="00C97A9E">
      <w:pPr>
        <w:pStyle w:val="BodyText"/>
        <w:numPr>
          <w:ilvl w:val="1"/>
          <w:numId w:val="16"/>
        </w:numPr>
        <w:spacing w:line="240" w:lineRule="auto"/>
        <w:rPr>
          <w:szCs w:val="24"/>
        </w:rPr>
      </w:pPr>
      <w:r w:rsidRPr="009A07E4">
        <w:rPr>
          <w:szCs w:val="24"/>
        </w:rPr>
        <w:t xml:space="preserve">Manual de funcionamiento de la Comisión Interinstitucional Estrategia REDD+ Costa Rica </w:t>
      </w:r>
    </w:p>
    <w:p w14:paraId="45BE3847" w14:textId="77777777" w:rsidR="00C97A9E" w:rsidRPr="009A07E4" w:rsidRDefault="00C97A9E" w:rsidP="00C97A9E">
      <w:pPr>
        <w:pStyle w:val="BodyText"/>
        <w:numPr>
          <w:ilvl w:val="1"/>
          <w:numId w:val="16"/>
        </w:numPr>
        <w:spacing w:line="240" w:lineRule="auto"/>
        <w:rPr>
          <w:szCs w:val="24"/>
        </w:rPr>
      </w:pPr>
      <w:r w:rsidRPr="009A07E4">
        <w:rPr>
          <w:szCs w:val="24"/>
        </w:rPr>
        <w:t>Manual de Funcionamiento del Comité Ejecutivo Estrategia REDD+ Costa Rica</w:t>
      </w:r>
    </w:p>
    <w:p w14:paraId="2D81CBE5" w14:textId="03CA34B2" w:rsidR="00C97A9E" w:rsidRPr="00E30FAA" w:rsidRDefault="00C97A9E" w:rsidP="00E30FAA">
      <w:pPr>
        <w:pStyle w:val="BodyText"/>
        <w:numPr>
          <w:ilvl w:val="1"/>
          <w:numId w:val="16"/>
        </w:numPr>
        <w:spacing w:line="240" w:lineRule="auto"/>
        <w:rPr>
          <w:szCs w:val="24"/>
        </w:rPr>
      </w:pPr>
      <w:r w:rsidRPr="009A07E4">
        <w:rPr>
          <w:szCs w:val="24"/>
        </w:rPr>
        <w:t>Guía para la consulta de pueblos indígenas y campesinos Estrategia REDD+ Costa Rica</w:t>
      </w:r>
      <w:r w:rsidR="00FE2D90">
        <w:rPr>
          <w:szCs w:val="24"/>
        </w:rPr>
        <w:t xml:space="preserve">. En este documento se presenta un apartado llamado </w:t>
      </w:r>
      <w:r w:rsidR="00FE2D90" w:rsidRPr="009A07E4">
        <w:rPr>
          <w:szCs w:val="24"/>
        </w:rPr>
        <w:t>Principios para la participación ciudadana en el marco de REDD+ Costa Rica</w:t>
      </w:r>
    </w:p>
    <w:p w14:paraId="6777CA55" w14:textId="77777777" w:rsidR="00C97A9E" w:rsidRPr="009A07E4" w:rsidRDefault="00C97A9E" w:rsidP="00C97A9E">
      <w:pPr>
        <w:pStyle w:val="BodyText"/>
        <w:numPr>
          <w:ilvl w:val="1"/>
          <w:numId w:val="16"/>
        </w:numPr>
        <w:spacing w:line="240" w:lineRule="auto"/>
        <w:rPr>
          <w:szCs w:val="24"/>
        </w:rPr>
      </w:pPr>
      <w:r w:rsidRPr="009A07E4">
        <w:rPr>
          <w:szCs w:val="24"/>
        </w:rPr>
        <w:t>Mecanismo de Consulta y Queja Estrategia REDD+ Costa Rica</w:t>
      </w:r>
    </w:p>
    <w:p w14:paraId="1BBE49A1" w14:textId="77777777" w:rsidR="00C97A9E" w:rsidRDefault="00C97A9E" w:rsidP="00E53E18">
      <w:pPr>
        <w:widowControl w:val="0"/>
        <w:autoSpaceDE w:val="0"/>
        <w:autoSpaceDN w:val="0"/>
        <w:adjustRightInd w:val="0"/>
        <w:spacing w:after="0" w:line="240" w:lineRule="auto"/>
        <w:jc w:val="left"/>
        <w:rPr>
          <w:bCs/>
          <w:lang w:val="es-ES_tradnl"/>
        </w:rPr>
      </w:pPr>
    </w:p>
    <w:p w14:paraId="6E1B5BF5" w14:textId="77777777" w:rsidR="00C97A9E" w:rsidRPr="001B1604" w:rsidRDefault="00C97A9E" w:rsidP="00E53E18">
      <w:pPr>
        <w:widowControl w:val="0"/>
        <w:autoSpaceDE w:val="0"/>
        <w:autoSpaceDN w:val="0"/>
        <w:adjustRightInd w:val="0"/>
        <w:spacing w:after="0" w:line="240" w:lineRule="auto"/>
        <w:jc w:val="left"/>
        <w:rPr>
          <w:bCs/>
          <w:lang w:val="es-ES_tradnl"/>
        </w:rPr>
      </w:pPr>
    </w:p>
    <w:p w14:paraId="4B4AA1E8" w14:textId="39742C5E" w:rsidR="00A16EEE" w:rsidRPr="00A16EEE" w:rsidRDefault="00E30FAA" w:rsidP="00A16EEE">
      <w:pPr>
        <w:spacing w:after="0" w:line="240" w:lineRule="auto"/>
        <w:rPr>
          <w:lang w:val="es-ES_tradnl"/>
        </w:rPr>
      </w:pPr>
      <w:r w:rsidRPr="00A16EEE">
        <w:rPr>
          <w:lang w:val="es-ES_tradnl"/>
        </w:rPr>
        <w:t xml:space="preserve">Los productos como resultado del segundo informe de la consultoría </w:t>
      </w:r>
      <w:r w:rsidR="00E53E18" w:rsidRPr="00A16EEE">
        <w:rPr>
          <w:b/>
          <w:lang w:val="es-ES_tradnl"/>
        </w:rPr>
        <w:t xml:space="preserve">Viabilidad jurídica Estrategia REDD+ </w:t>
      </w:r>
      <w:r w:rsidR="00E53E18" w:rsidRPr="00A16EEE">
        <w:rPr>
          <w:lang w:val="es-ES_tradnl"/>
        </w:rPr>
        <w:t>para Costa Rica</w:t>
      </w:r>
      <w:r w:rsidRPr="00A16EEE">
        <w:rPr>
          <w:lang w:val="es-ES_tradnl"/>
        </w:rPr>
        <w:t xml:space="preserve"> son los</w:t>
      </w:r>
      <w:r w:rsidR="00A27FB2" w:rsidRPr="00A16EEE">
        <w:rPr>
          <w:lang w:val="es-ES_tradnl"/>
        </w:rPr>
        <w:t xml:space="preserve"> documentos listados a continuación. En su conjunto dan </w:t>
      </w:r>
      <w:r w:rsidR="00A27FB2" w:rsidRPr="00CB291E">
        <w:rPr>
          <w:lang w:val="es-ES_tradnl"/>
        </w:rPr>
        <w:t xml:space="preserve">la guía jurídica para elaborar una Estrategia REDD+ viable. </w:t>
      </w:r>
      <w:r w:rsidR="00E53E18" w:rsidRPr="00CB291E">
        <w:rPr>
          <w:lang w:val="es-ES_tradnl"/>
        </w:rPr>
        <w:t xml:space="preserve"> </w:t>
      </w:r>
      <w:r w:rsidR="00A16EEE" w:rsidRPr="00A16EEE">
        <w:rPr>
          <w:lang w:val="es-ES_tradnl"/>
        </w:rPr>
        <w:t xml:space="preserve">La Estrategia REDD+ para Costa Rica, </w:t>
      </w:r>
      <w:ins w:id="82" w:author="Miriam Miranda" w:date="2014-01-06T09:20:00Z">
        <w:r w:rsidR="00A16EEE" w:rsidRPr="00A16EEE">
          <w:rPr>
            <w:lang w:val="es-ES_tradnl"/>
          </w:rPr>
          <w:t xml:space="preserve"> </w:t>
        </w:r>
      </w:ins>
      <w:r w:rsidR="00A16EEE" w:rsidRPr="00A16EEE">
        <w:rPr>
          <w:lang w:val="es-ES_tradnl"/>
        </w:rPr>
        <w:t>está inserta desde su nacimiento en el contexto jurídico nacional, puesto que sus disposiciones normativas se suman, complementan o se subordinan a las ya existentes, en los distintos ámbitos del derecho costarricense.</w:t>
      </w:r>
    </w:p>
    <w:p w14:paraId="093218CD" w14:textId="77777777" w:rsidR="00A16EEE" w:rsidRDefault="00A16EEE" w:rsidP="00A16EEE">
      <w:pPr>
        <w:spacing w:after="0"/>
        <w:rPr>
          <w:rFonts w:ascii="Tahoma" w:hAnsi="Tahoma" w:cs="Tahoma"/>
          <w:szCs w:val="24"/>
        </w:rPr>
      </w:pPr>
    </w:p>
    <w:p w14:paraId="61EE29F1" w14:textId="77777777" w:rsidR="00A16EEE" w:rsidRPr="00A16EEE" w:rsidRDefault="00A16EEE" w:rsidP="00A16EEE">
      <w:pPr>
        <w:spacing w:after="0" w:line="240" w:lineRule="auto"/>
        <w:rPr>
          <w:lang w:val="es-ES_tradnl"/>
        </w:rPr>
      </w:pPr>
      <w:r w:rsidRPr="00A16EEE">
        <w:rPr>
          <w:lang w:val="es-ES_tradnl"/>
        </w:rPr>
        <w:t xml:space="preserve">En efecto, el ordenamiento jurídico es uno solo, y a él se añaden gradualmente el cúmulo de disposiciones jurídicas que van siendo generadas por los sujetos autorizados para ello. </w:t>
      </w:r>
    </w:p>
    <w:p w14:paraId="08CBE89B" w14:textId="77777777" w:rsidR="00A16EEE" w:rsidRPr="00A16EEE" w:rsidRDefault="00A16EEE" w:rsidP="00A16EEE">
      <w:pPr>
        <w:spacing w:after="0" w:line="240" w:lineRule="auto"/>
        <w:rPr>
          <w:lang w:val="es-ES_tradnl"/>
        </w:rPr>
      </w:pPr>
    </w:p>
    <w:p w14:paraId="11A744EC" w14:textId="77777777" w:rsidR="00A16EEE" w:rsidRDefault="00A16EEE" w:rsidP="00A16EEE">
      <w:pPr>
        <w:spacing w:after="0" w:line="240" w:lineRule="auto"/>
        <w:rPr>
          <w:ins w:id="83" w:author="Miriam Miranda" w:date="2014-01-06T09:24:00Z"/>
          <w:lang w:val="es-ES_tradnl"/>
        </w:rPr>
      </w:pPr>
      <w:r w:rsidRPr="00A16EEE">
        <w:rPr>
          <w:lang w:val="es-ES_tradnl"/>
        </w:rPr>
        <w:t>En ese tanto, la Estrategia REDD+ para Costa Rica debe ejecutarse con pleno ajuste al esquema jurídico ya existente, no solo porque la legalidad misma así lo declara, sino porque fue voluntad del Estado costarricense darse esa organización jurídica.</w:t>
      </w:r>
    </w:p>
    <w:p w14:paraId="6315111C" w14:textId="77777777" w:rsidR="00A16EEE" w:rsidRPr="00A16EEE" w:rsidRDefault="00A16EEE" w:rsidP="00A16EEE">
      <w:pPr>
        <w:spacing w:after="0" w:line="240" w:lineRule="auto"/>
        <w:rPr>
          <w:lang w:val="es-ES_tradnl"/>
        </w:rPr>
      </w:pPr>
    </w:p>
    <w:p w14:paraId="1E459EDB" w14:textId="3C881285" w:rsidR="00A16EEE" w:rsidRPr="00E92FC6" w:rsidRDefault="00A16EEE" w:rsidP="00E92FC6">
      <w:pPr>
        <w:spacing w:after="0" w:line="240" w:lineRule="auto"/>
        <w:rPr>
          <w:ins w:id="84" w:author="Miriam Miranda" w:date="2014-01-06T09:37:00Z"/>
          <w:b/>
          <w:lang w:val="es-ES_tradnl"/>
        </w:rPr>
      </w:pPr>
      <w:r w:rsidRPr="00E92FC6">
        <w:rPr>
          <w:b/>
          <w:lang w:val="es-ES_tradnl"/>
        </w:rPr>
        <w:t xml:space="preserve">Guía para la consulta de pueblos indígenas de pueblos indígenas y campesinos en el marco de la Estrategia REDD+para Costa Rica. Este documento lo conforman los siguientes apartados: </w:t>
      </w:r>
    </w:p>
    <w:p w14:paraId="68BE48A1" w14:textId="77777777" w:rsidR="00E92FC6" w:rsidRPr="00CB291E" w:rsidRDefault="00E92FC6" w:rsidP="00E92FC6">
      <w:pPr>
        <w:pStyle w:val="ListParagraph"/>
        <w:spacing w:after="0"/>
        <w:rPr>
          <w:lang w:val="es-ES_tradnl"/>
        </w:rPr>
      </w:pPr>
    </w:p>
    <w:p w14:paraId="47A8986D" w14:textId="01569386" w:rsidR="00A16EEE" w:rsidRDefault="00CB291E" w:rsidP="00E92FC6">
      <w:pPr>
        <w:pStyle w:val="ListParagraph"/>
        <w:numPr>
          <w:ilvl w:val="0"/>
          <w:numId w:val="26"/>
        </w:numPr>
        <w:spacing w:after="0"/>
        <w:rPr>
          <w:ins w:id="85" w:author="Miriam Miranda" w:date="2014-01-06T09:37:00Z"/>
          <w:lang w:val="es-ES_tradnl"/>
        </w:rPr>
      </w:pPr>
      <w:r>
        <w:rPr>
          <w:lang w:val="es-ES_tradnl"/>
        </w:rPr>
        <w:t>Sobre el principio constitucional de participación ciudadana</w:t>
      </w:r>
    </w:p>
    <w:p w14:paraId="0A590CFB" w14:textId="77777777" w:rsidR="00E92FC6" w:rsidRPr="00CB291E" w:rsidRDefault="00E92FC6" w:rsidP="00E92FC6">
      <w:pPr>
        <w:pStyle w:val="ListParagraph"/>
        <w:spacing w:after="0"/>
        <w:ind w:left="1440"/>
        <w:rPr>
          <w:lang w:val="es-ES_tradnl"/>
        </w:rPr>
      </w:pPr>
    </w:p>
    <w:p w14:paraId="104CA799" w14:textId="78D3AE25" w:rsidR="00A16EEE" w:rsidRDefault="00A16EEE" w:rsidP="00E92FC6">
      <w:pPr>
        <w:pStyle w:val="ListParagraph"/>
        <w:numPr>
          <w:ilvl w:val="0"/>
          <w:numId w:val="26"/>
        </w:numPr>
        <w:spacing w:after="0"/>
        <w:rPr>
          <w:ins w:id="86" w:author="Miriam Miranda" w:date="2014-01-06T09:37:00Z"/>
          <w:lang w:val="es-ES_tradnl"/>
        </w:rPr>
      </w:pPr>
      <w:r w:rsidRPr="00CB291E">
        <w:rPr>
          <w:lang w:val="es-ES_tradnl"/>
        </w:rPr>
        <w:t>Fundamento doctrinario y herramientas técnicas para el proceso de consulta de indígenas y campesinos, en resguardo del principio constitucional de participación</w:t>
      </w:r>
    </w:p>
    <w:p w14:paraId="1553C05E" w14:textId="77777777" w:rsidR="00E92FC6" w:rsidRPr="00E92FC6" w:rsidRDefault="00E92FC6" w:rsidP="00E92FC6">
      <w:pPr>
        <w:spacing w:after="0" w:line="240" w:lineRule="auto"/>
        <w:rPr>
          <w:lang w:val="es-ES_tradnl"/>
        </w:rPr>
      </w:pPr>
    </w:p>
    <w:p w14:paraId="49D5FA83" w14:textId="506A1267" w:rsidR="00E92FC6" w:rsidRDefault="00CB291E" w:rsidP="00E92FC6">
      <w:pPr>
        <w:pStyle w:val="ListParagraph"/>
        <w:numPr>
          <w:ilvl w:val="0"/>
          <w:numId w:val="26"/>
        </w:numPr>
        <w:spacing w:after="0"/>
        <w:rPr>
          <w:ins w:id="87" w:author="Miriam Miranda" w:date="2014-01-06T09:37:00Z"/>
          <w:lang w:val="es-ES_tradnl"/>
        </w:rPr>
      </w:pPr>
      <w:r>
        <w:rPr>
          <w:lang w:val="es-ES_tradnl"/>
        </w:rPr>
        <w:t>Sobre el principio constitucional de la seguridad jurídica: herramientas catastrales y registrales para fortalecer a Fonafifo, en la ejecución de la Estrategia REDD+ para Costa Rica</w:t>
      </w:r>
    </w:p>
    <w:p w14:paraId="1050CD1E" w14:textId="77777777" w:rsidR="00E92FC6" w:rsidRPr="00E92FC6" w:rsidRDefault="00E92FC6" w:rsidP="00E92FC6">
      <w:pPr>
        <w:spacing w:after="0"/>
        <w:rPr>
          <w:lang w:val="es-ES_tradnl"/>
        </w:rPr>
      </w:pPr>
    </w:p>
    <w:p w14:paraId="75B3D84A" w14:textId="78EC1A97" w:rsidR="00CB291E" w:rsidRDefault="00CB291E" w:rsidP="00E92FC6">
      <w:pPr>
        <w:pStyle w:val="ListParagraph"/>
        <w:numPr>
          <w:ilvl w:val="0"/>
          <w:numId w:val="26"/>
        </w:numPr>
        <w:spacing w:after="0"/>
        <w:rPr>
          <w:ins w:id="88" w:author="Miriam Miranda" w:date="2014-01-06T09:37:00Z"/>
          <w:lang w:val="es-ES_tradnl"/>
        </w:rPr>
      </w:pPr>
      <w:r>
        <w:rPr>
          <w:lang w:val="es-ES_tradnl"/>
        </w:rPr>
        <w:t>Sobre la propiedad indígena y la relación con la estrategia REDD+ para Costa Rica</w:t>
      </w:r>
    </w:p>
    <w:p w14:paraId="42D10BCB" w14:textId="77777777" w:rsidR="00E92FC6" w:rsidRDefault="00E92FC6" w:rsidP="00E92FC6">
      <w:pPr>
        <w:pStyle w:val="ListParagraph"/>
        <w:spacing w:after="0"/>
        <w:ind w:left="1440"/>
        <w:rPr>
          <w:lang w:val="es-ES_tradnl"/>
        </w:rPr>
      </w:pPr>
    </w:p>
    <w:p w14:paraId="4A92B30F" w14:textId="5CA09A95" w:rsidR="00CB291E" w:rsidRPr="00CB291E" w:rsidRDefault="00CB291E" w:rsidP="00E92FC6">
      <w:pPr>
        <w:pStyle w:val="ListParagraph"/>
        <w:numPr>
          <w:ilvl w:val="0"/>
          <w:numId w:val="26"/>
        </w:numPr>
        <w:spacing w:after="0"/>
        <w:rPr>
          <w:lang w:val="es-ES_tradnl"/>
        </w:rPr>
      </w:pPr>
      <w:r>
        <w:rPr>
          <w:lang w:val="es-ES_tradnl"/>
        </w:rPr>
        <w:t>Sobre el principio constitucional de desarrollo sostenible democrático: opción para crear el pago por servicios ambientales en el patrimonio natural del Estado</w:t>
      </w:r>
    </w:p>
    <w:p w14:paraId="5EE946D5" w14:textId="4AE6C9AC" w:rsidR="00E30FAA" w:rsidRDefault="00CB291E" w:rsidP="00CB291E">
      <w:pPr>
        <w:spacing w:after="0"/>
        <w:rPr>
          <w:lang w:val="es-ES_tradnl"/>
        </w:rPr>
      </w:pPr>
      <w:ins w:id="89" w:author="Miriam Miranda" w:date="2014-01-06T09:30:00Z">
        <w:r>
          <w:rPr>
            <w:lang w:val="es-ES_tradnl"/>
          </w:rPr>
          <w:t xml:space="preserve"> </w:t>
        </w:r>
      </w:ins>
    </w:p>
    <w:p w14:paraId="1734CDA2" w14:textId="6155800F" w:rsidR="009E716C" w:rsidRDefault="00CB291E" w:rsidP="00A77F17">
      <w:pPr>
        <w:rPr>
          <w:rFonts w:ascii="Tahoma" w:eastAsia="Times New Roman" w:hAnsi="Tahoma" w:cs="Tahoma"/>
          <w:b/>
          <w:color w:val="000000"/>
          <w:szCs w:val="24"/>
          <w:lang w:eastAsia="es-CR"/>
        </w:rPr>
      </w:pPr>
      <w:ins w:id="90" w:author="Miriam Miranda" w:date="2014-01-06T09:34:00Z">
        <w:r>
          <w:rPr>
            <w:rFonts w:ascii="Tahoma" w:eastAsia="Times New Roman" w:hAnsi="Tahoma" w:cs="Tahoma"/>
            <w:b/>
            <w:color w:val="000000"/>
            <w:szCs w:val="24"/>
            <w:lang w:eastAsia="es-CR"/>
          </w:rPr>
          <w:t xml:space="preserve"> </w:t>
        </w:r>
      </w:ins>
    </w:p>
    <w:p w14:paraId="44D7D057" w14:textId="281E9BB0" w:rsidR="00E30FAA" w:rsidRDefault="00CB291E" w:rsidP="00A77F17">
      <w:pPr>
        <w:rPr>
          <w:rFonts w:ascii="Tahoma" w:eastAsia="Times New Roman" w:hAnsi="Tahoma" w:cs="Tahoma"/>
          <w:b/>
          <w:color w:val="000000"/>
          <w:szCs w:val="24"/>
          <w:lang w:eastAsia="es-CR"/>
        </w:rPr>
      </w:pPr>
      <w:ins w:id="91" w:author="Miriam Miranda" w:date="2014-01-06T09:36:00Z">
        <w:r>
          <w:rPr>
            <w:rFonts w:ascii="Tahoma" w:eastAsia="Times New Roman" w:hAnsi="Tahoma" w:cs="Tahoma"/>
            <w:b/>
            <w:color w:val="000000"/>
            <w:szCs w:val="24"/>
            <w:lang w:eastAsia="es-CR"/>
          </w:rPr>
          <w:t xml:space="preserve"> </w:t>
        </w:r>
      </w:ins>
    </w:p>
    <w:p w14:paraId="26607300" w14:textId="40101089" w:rsidR="00E30FAA" w:rsidRPr="00764B60" w:rsidRDefault="00CB291E" w:rsidP="00A77F17">
      <w:pPr>
        <w:rPr>
          <w:lang w:val="es-ES_tradnl"/>
        </w:rPr>
      </w:pPr>
      <w:ins w:id="92" w:author="Miriam Miranda" w:date="2014-01-06T09:36:00Z">
        <w:r>
          <w:rPr>
            <w:rFonts w:ascii="Tahoma" w:hAnsi="Tahoma" w:cs="Tahoma"/>
            <w:b/>
          </w:rPr>
          <w:t xml:space="preserve"> </w:t>
        </w:r>
      </w:ins>
    </w:p>
    <w:p w14:paraId="4E2F2040" w14:textId="24E627E1" w:rsidR="000447FF" w:rsidRPr="00764B60" w:rsidRDefault="000447FF" w:rsidP="00EA6DBA">
      <w:pPr>
        <w:pStyle w:val="Heading2"/>
      </w:pPr>
      <w:bookmarkStart w:id="93" w:name="_Toc250617155"/>
      <w:r w:rsidRPr="00764B60">
        <w:t>Consultoría   firma o empresa</w:t>
      </w:r>
      <w:bookmarkEnd w:id="93"/>
    </w:p>
    <w:p w14:paraId="00F50B79" w14:textId="77777777" w:rsidR="000447FF" w:rsidRPr="00297139" w:rsidRDefault="000447FF" w:rsidP="000447FF">
      <w:pPr>
        <w:spacing w:after="0" w:line="240" w:lineRule="auto"/>
        <w:rPr>
          <w:lang w:val="es-ES_tradnl"/>
        </w:rPr>
      </w:pPr>
    </w:p>
    <w:p w14:paraId="53C5DABA" w14:textId="3EF715D4" w:rsidR="009D47CD" w:rsidRPr="006A5DEC" w:rsidRDefault="00FF7D48" w:rsidP="009D47CD">
      <w:pPr>
        <w:pStyle w:val="Default"/>
        <w:jc w:val="both"/>
        <w:rPr>
          <w:lang w:val="es-ES_tradnl"/>
        </w:rPr>
      </w:pPr>
      <w:r w:rsidRPr="00297139">
        <w:rPr>
          <w:szCs w:val="32"/>
          <w:lang w:val="es-ES_tradnl"/>
        </w:rPr>
        <w:t xml:space="preserve">La consultoría </w:t>
      </w:r>
      <w:r w:rsidR="00A80CA7" w:rsidRPr="00E50010">
        <w:rPr>
          <w:szCs w:val="32"/>
          <w:lang w:val="es-ES_tradnl"/>
        </w:rPr>
        <w:t>“</w:t>
      </w:r>
      <w:r w:rsidR="000447FF" w:rsidRPr="00DE57F8">
        <w:rPr>
          <w:szCs w:val="32"/>
          <w:lang w:val="es-ES_tradnl"/>
        </w:rPr>
        <w:t>Asesoría en el proceso de consulta, procedimiento de queja y participación nacional, regional y local  de grupos campesinos y sociedad civil¨</w:t>
      </w:r>
      <w:r w:rsidRPr="001B1604">
        <w:rPr>
          <w:szCs w:val="32"/>
          <w:lang w:val="es-ES_tradnl"/>
        </w:rPr>
        <w:t xml:space="preserve">  está en ejecución.  A la fecha se han implementado </w:t>
      </w:r>
      <w:r w:rsidR="000447FF" w:rsidRPr="00C861E8">
        <w:rPr>
          <w:szCs w:val="32"/>
          <w:lang w:val="es-ES_tradnl"/>
        </w:rPr>
        <w:t xml:space="preserve"> </w:t>
      </w:r>
      <w:r w:rsidR="00A80CA7" w:rsidRPr="00C861E8">
        <w:rPr>
          <w:szCs w:val="32"/>
          <w:lang w:val="es-ES_tradnl"/>
        </w:rPr>
        <w:t xml:space="preserve">5 talleres regionales.  En los mismos se han cumplido los objetivos propuestos.  </w:t>
      </w:r>
      <w:r w:rsidR="00BA152A">
        <w:rPr>
          <w:szCs w:val="32"/>
          <w:lang w:val="es-ES_tradnl"/>
        </w:rPr>
        <w:t xml:space="preserve">En estos talleres se informó a los representantes de organizaciones sociales sobre el concepto de Estrategia REDD+ y su relación con el cambio climático.  Adicionalmente, de la oportunidad que ofrece a los campesinos para incursionar en actividades tendientes a la reducción de emisiones por deforestación y degradación de los bosques. </w:t>
      </w:r>
    </w:p>
    <w:p w14:paraId="6864ED22" w14:textId="77777777" w:rsidR="009D47CD" w:rsidRPr="006A5DEC" w:rsidRDefault="009D47CD" w:rsidP="009D47CD">
      <w:pPr>
        <w:pStyle w:val="Default"/>
        <w:jc w:val="both"/>
        <w:rPr>
          <w:lang w:val="es-ES_tradnl"/>
        </w:rPr>
      </w:pPr>
      <w:r w:rsidRPr="006A5DEC">
        <w:rPr>
          <w:lang w:val="es-ES_tradnl"/>
        </w:rPr>
        <w:t xml:space="preserve"> </w:t>
      </w:r>
    </w:p>
    <w:p w14:paraId="15F737A6" w14:textId="77777777" w:rsidR="00A944DC" w:rsidRPr="00296F6F" w:rsidRDefault="00A944DC" w:rsidP="00A944DC">
      <w:pPr>
        <w:spacing w:after="0" w:line="240" w:lineRule="auto"/>
        <w:rPr>
          <w:lang w:val="es-ES_tradnl"/>
        </w:rPr>
      </w:pPr>
    </w:p>
    <w:tbl>
      <w:tblPr>
        <w:tblStyle w:val="TableGrid"/>
        <w:tblW w:w="0" w:type="auto"/>
        <w:tblLook w:val="04A0" w:firstRow="1" w:lastRow="0" w:firstColumn="1" w:lastColumn="0" w:noHBand="0" w:noVBand="1"/>
      </w:tblPr>
      <w:tblGrid>
        <w:gridCol w:w="1668"/>
        <w:gridCol w:w="1559"/>
        <w:gridCol w:w="1984"/>
        <w:gridCol w:w="3645"/>
      </w:tblGrid>
      <w:tr w:rsidR="00A944DC" w:rsidRPr="002A2BA4" w14:paraId="59EAA2B6" w14:textId="77777777" w:rsidTr="00FE18C7">
        <w:tc>
          <w:tcPr>
            <w:tcW w:w="8856" w:type="dxa"/>
            <w:gridSpan w:val="4"/>
          </w:tcPr>
          <w:p w14:paraId="481E9FF0" w14:textId="220C8ADA" w:rsidR="00A944DC" w:rsidRPr="00296F6F" w:rsidRDefault="00A944DC" w:rsidP="00A944DC">
            <w:pPr>
              <w:spacing w:after="0" w:line="240" w:lineRule="auto"/>
              <w:jc w:val="center"/>
              <w:rPr>
                <w:b/>
                <w:lang w:val="es-ES_tradnl"/>
              </w:rPr>
            </w:pPr>
            <w:r>
              <w:rPr>
                <w:b/>
                <w:lang w:val="es-ES_tradnl"/>
              </w:rPr>
              <w:t>T</w:t>
            </w:r>
            <w:r w:rsidRPr="00296F6F">
              <w:rPr>
                <w:b/>
                <w:lang w:val="es-ES_tradnl"/>
              </w:rPr>
              <w:t xml:space="preserve">alleres </w:t>
            </w:r>
            <w:r>
              <w:rPr>
                <w:b/>
                <w:lang w:val="es-ES_tradnl"/>
              </w:rPr>
              <w:t xml:space="preserve"> Regionales  dirigidos al sector de pequeños campesinos agroforestales desarrollados en  </w:t>
            </w:r>
            <w:r w:rsidRPr="00296F6F">
              <w:rPr>
                <w:b/>
                <w:lang w:val="es-ES_tradnl"/>
              </w:rPr>
              <w:t xml:space="preserve">en el marco de la </w:t>
            </w:r>
            <w:r>
              <w:rPr>
                <w:b/>
                <w:lang w:val="es-ES_tradnl"/>
              </w:rPr>
              <w:t xml:space="preserve">elaboración de la Estrategia REDD+ Costa Rica  e implementados mediante la </w:t>
            </w:r>
            <w:r w:rsidRPr="00296F6F">
              <w:rPr>
                <w:b/>
                <w:lang w:val="es-ES_tradnl"/>
              </w:rPr>
              <w:t>consultoría de Acicafoc</w:t>
            </w:r>
          </w:p>
        </w:tc>
      </w:tr>
      <w:tr w:rsidR="00A944DC" w:rsidRPr="002A2BA4" w14:paraId="32495D26" w14:textId="77777777" w:rsidTr="00024C14">
        <w:tc>
          <w:tcPr>
            <w:tcW w:w="1668" w:type="dxa"/>
          </w:tcPr>
          <w:p w14:paraId="197108DF" w14:textId="55BC0C85" w:rsidR="00A944DC" w:rsidRPr="00296F6F" w:rsidRDefault="00FE18C7" w:rsidP="00FE18C7">
            <w:pPr>
              <w:spacing w:after="0" w:line="240" w:lineRule="auto"/>
              <w:rPr>
                <w:lang w:val="es-ES_tradnl"/>
              </w:rPr>
            </w:pPr>
            <w:r w:rsidRPr="00296F6F">
              <w:rPr>
                <w:b/>
                <w:i/>
                <w:lang w:val="es-ES_tradnl"/>
              </w:rPr>
              <w:t xml:space="preserve">Región </w:t>
            </w:r>
          </w:p>
        </w:tc>
        <w:tc>
          <w:tcPr>
            <w:tcW w:w="1559" w:type="dxa"/>
          </w:tcPr>
          <w:p w14:paraId="206E03F1" w14:textId="2A393923" w:rsidR="00A944DC" w:rsidRPr="00296F6F" w:rsidRDefault="00FE18C7" w:rsidP="00FE18C7">
            <w:pPr>
              <w:spacing w:after="0" w:line="240" w:lineRule="auto"/>
              <w:rPr>
                <w:lang w:val="es-ES_tradnl"/>
              </w:rPr>
            </w:pPr>
            <w:r w:rsidRPr="00296F6F">
              <w:rPr>
                <w:b/>
                <w:i/>
                <w:lang w:val="es-ES_tradnl"/>
              </w:rPr>
              <w:t>Fecha</w:t>
            </w:r>
            <w:r w:rsidRPr="00296F6F" w:rsidDel="00FE18C7">
              <w:rPr>
                <w:b/>
                <w:i/>
                <w:lang w:val="es-ES_tradnl"/>
              </w:rPr>
              <w:t xml:space="preserve"> </w:t>
            </w:r>
          </w:p>
        </w:tc>
        <w:tc>
          <w:tcPr>
            <w:tcW w:w="1984" w:type="dxa"/>
          </w:tcPr>
          <w:p w14:paraId="3799FF7B" w14:textId="77777777" w:rsidR="00A944DC" w:rsidRPr="00296F6F" w:rsidRDefault="00A944DC" w:rsidP="00FE18C7">
            <w:pPr>
              <w:spacing w:after="0" w:line="240" w:lineRule="auto"/>
              <w:rPr>
                <w:lang w:val="es-ES_tradnl"/>
              </w:rPr>
            </w:pPr>
            <w:r w:rsidRPr="00296F6F">
              <w:rPr>
                <w:b/>
                <w:i/>
                <w:lang w:val="es-ES_tradnl"/>
              </w:rPr>
              <w:t>Asistencia aproximada</w:t>
            </w:r>
          </w:p>
        </w:tc>
        <w:tc>
          <w:tcPr>
            <w:tcW w:w="3645" w:type="dxa"/>
          </w:tcPr>
          <w:p w14:paraId="29EADDBD" w14:textId="4C8DD53B" w:rsidR="00A944DC" w:rsidRPr="00296F6F" w:rsidRDefault="00A944DC" w:rsidP="00FE18C7">
            <w:pPr>
              <w:spacing w:after="0" w:line="240" w:lineRule="auto"/>
              <w:rPr>
                <w:lang w:val="es-ES_tradnl"/>
              </w:rPr>
            </w:pPr>
            <w:r>
              <w:rPr>
                <w:b/>
                <w:i/>
                <w:lang w:val="es-ES_tradnl"/>
              </w:rPr>
              <w:t>Objetivo</w:t>
            </w:r>
          </w:p>
        </w:tc>
      </w:tr>
      <w:tr w:rsidR="00A944DC" w:rsidRPr="002A2BA4" w14:paraId="1A52C8E6" w14:textId="77777777" w:rsidTr="00024C14">
        <w:tc>
          <w:tcPr>
            <w:tcW w:w="1668" w:type="dxa"/>
          </w:tcPr>
          <w:p w14:paraId="27061AD0" w14:textId="77777777" w:rsidR="00FE18C7" w:rsidRPr="00296F6F" w:rsidRDefault="00FE18C7" w:rsidP="00FE18C7">
            <w:pPr>
              <w:spacing w:after="0" w:line="240" w:lineRule="auto"/>
              <w:jc w:val="center"/>
              <w:rPr>
                <w:b/>
                <w:lang w:val="es-ES_tradnl"/>
              </w:rPr>
            </w:pPr>
            <w:r w:rsidRPr="002A2BA4">
              <w:rPr>
                <w:b/>
                <w:lang w:val="es-ES_tradnl"/>
              </w:rPr>
              <w:t>Norte</w:t>
            </w:r>
          </w:p>
          <w:p w14:paraId="43874B34" w14:textId="7051BFFD" w:rsidR="00A944DC" w:rsidRPr="00296F6F" w:rsidRDefault="00FE18C7" w:rsidP="00FE18C7">
            <w:pPr>
              <w:spacing w:after="0" w:line="240" w:lineRule="auto"/>
              <w:rPr>
                <w:lang w:val="es-ES_tradnl"/>
              </w:rPr>
            </w:pPr>
            <w:r w:rsidRPr="002A2BA4">
              <w:rPr>
                <w:lang w:val="es-ES_tradnl"/>
              </w:rPr>
              <w:t xml:space="preserve">Ciudad Quesada </w:t>
            </w:r>
          </w:p>
        </w:tc>
        <w:tc>
          <w:tcPr>
            <w:tcW w:w="1559" w:type="dxa"/>
          </w:tcPr>
          <w:p w14:paraId="5E06B533" w14:textId="441F65BB" w:rsidR="00A944DC" w:rsidRPr="00296F6F" w:rsidRDefault="00FE18C7" w:rsidP="00FE18C7">
            <w:pPr>
              <w:spacing w:after="0" w:line="240" w:lineRule="auto"/>
              <w:jc w:val="center"/>
              <w:rPr>
                <w:lang w:val="es-ES_tradnl"/>
              </w:rPr>
            </w:pPr>
            <w:r w:rsidRPr="002A2BA4">
              <w:rPr>
                <w:lang w:val="es-ES_tradnl"/>
              </w:rPr>
              <w:t>Viernes 25 de octubre</w:t>
            </w:r>
            <w:r w:rsidRPr="002A2BA4" w:rsidDel="00FE18C7">
              <w:rPr>
                <w:b/>
                <w:lang w:val="es-ES_tradnl"/>
              </w:rPr>
              <w:t xml:space="preserve"> </w:t>
            </w:r>
          </w:p>
        </w:tc>
        <w:tc>
          <w:tcPr>
            <w:tcW w:w="1984" w:type="dxa"/>
          </w:tcPr>
          <w:p w14:paraId="42625146" w14:textId="77777777" w:rsidR="00A944DC" w:rsidRPr="00296F6F" w:rsidRDefault="00A944DC" w:rsidP="00FE18C7">
            <w:pPr>
              <w:spacing w:after="0" w:line="240" w:lineRule="auto"/>
              <w:rPr>
                <w:lang w:val="es-ES_tradnl"/>
              </w:rPr>
            </w:pPr>
            <w:r w:rsidRPr="002A2BA4">
              <w:rPr>
                <w:lang w:val="es-ES_tradnl"/>
              </w:rPr>
              <w:t>106 personas</w:t>
            </w:r>
          </w:p>
        </w:tc>
        <w:tc>
          <w:tcPr>
            <w:tcW w:w="3645" w:type="dxa"/>
            <w:vMerge w:val="restart"/>
          </w:tcPr>
          <w:p w14:paraId="50D4CBE9" w14:textId="6582E89E" w:rsidR="00A944DC" w:rsidRPr="00296F6F" w:rsidRDefault="00A944DC" w:rsidP="00FE18C7">
            <w:pPr>
              <w:spacing w:line="276" w:lineRule="auto"/>
              <w:rPr>
                <w:lang w:val="es-ES_tradnl"/>
              </w:rPr>
            </w:pPr>
            <w:r>
              <w:rPr>
                <w:lang w:val="es-ES_tradnl"/>
              </w:rPr>
              <w:t xml:space="preserve">Informar a los campesinos  sobre los conceptos básicos  de cambio climático y su relación con la  estrategia REDD+. Asimismo, discutir sobre las    oportunidades que representa la participación en la elaboración e implementación de esta estrategia para el sector agroforestal nacional   </w:t>
            </w:r>
          </w:p>
          <w:p w14:paraId="0E9F8F8D" w14:textId="77777777" w:rsidR="00A944DC" w:rsidRPr="00296F6F" w:rsidRDefault="00A944DC" w:rsidP="00FE18C7">
            <w:pPr>
              <w:spacing w:after="0" w:line="240" w:lineRule="auto"/>
              <w:rPr>
                <w:lang w:val="es-ES_tradnl"/>
              </w:rPr>
            </w:pPr>
          </w:p>
        </w:tc>
      </w:tr>
      <w:tr w:rsidR="00A944DC" w:rsidRPr="002A2BA4" w14:paraId="29FAF080" w14:textId="77777777" w:rsidTr="00024C14">
        <w:tc>
          <w:tcPr>
            <w:tcW w:w="1668" w:type="dxa"/>
          </w:tcPr>
          <w:p w14:paraId="74F1EDA1" w14:textId="793D003F" w:rsidR="00A944DC" w:rsidRPr="00296F6F" w:rsidRDefault="00FE18C7" w:rsidP="003234F6">
            <w:pPr>
              <w:spacing w:after="0" w:line="240" w:lineRule="auto"/>
              <w:jc w:val="center"/>
              <w:rPr>
                <w:lang w:val="es-ES_tradnl"/>
              </w:rPr>
            </w:pPr>
            <w:r w:rsidRPr="002A2BA4">
              <w:rPr>
                <w:b/>
                <w:lang w:val="es-ES_tradnl"/>
              </w:rPr>
              <w:t>Pacifico Central</w:t>
            </w:r>
            <w:r w:rsidRPr="002A2BA4">
              <w:rPr>
                <w:lang w:val="es-ES_tradnl"/>
              </w:rPr>
              <w:t xml:space="preserve"> Jacó</w:t>
            </w:r>
          </w:p>
        </w:tc>
        <w:tc>
          <w:tcPr>
            <w:tcW w:w="1559" w:type="dxa"/>
          </w:tcPr>
          <w:p w14:paraId="00361DAC" w14:textId="00B1217B" w:rsidR="00A944DC" w:rsidRPr="00296F6F" w:rsidRDefault="00FE18C7" w:rsidP="00FE18C7">
            <w:pPr>
              <w:spacing w:after="0" w:line="240" w:lineRule="auto"/>
              <w:jc w:val="center"/>
              <w:rPr>
                <w:lang w:val="es-ES_tradnl"/>
              </w:rPr>
            </w:pPr>
            <w:r w:rsidRPr="002A2BA4">
              <w:rPr>
                <w:lang w:val="es-ES_tradnl"/>
              </w:rPr>
              <w:t>Viernes 01 de noviembre</w:t>
            </w:r>
            <w:r w:rsidRPr="002A2BA4" w:rsidDel="00FE18C7">
              <w:rPr>
                <w:b/>
                <w:lang w:val="es-ES_tradnl"/>
              </w:rPr>
              <w:t xml:space="preserve"> </w:t>
            </w:r>
          </w:p>
        </w:tc>
        <w:tc>
          <w:tcPr>
            <w:tcW w:w="1984" w:type="dxa"/>
          </w:tcPr>
          <w:p w14:paraId="371CFD6B" w14:textId="77777777" w:rsidR="00A944DC" w:rsidRPr="00296F6F" w:rsidRDefault="00A944DC" w:rsidP="00FE18C7">
            <w:pPr>
              <w:spacing w:after="0" w:line="240" w:lineRule="auto"/>
              <w:rPr>
                <w:lang w:val="es-ES_tradnl"/>
              </w:rPr>
            </w:pPr>
            <w:r w:rsidRPr="002A2BA4">
              <w:rPr>
                <w:lang w:val="es-ES_tradnl"/>
              </w:rPr>
              <w:t>85-90 personas</w:t>
            </w:r>
          </w:p>
        </w:tc>
        <w:tc>
          <w:tcPr>
            <w:tcW w:w="3645" w:type="dxa"/>
            <w:vMerge/>
          </w:tcPr>
          <w:p w14:paraId="6E32B29C" w14:textId="77777777" w:rsidR="00A944DC" w:rsidRPr="00296F6F" w:rsidRDefault="00A944DC" w:rsidP="00FE18C7">
            <w:pPr>
              <w:spacing w:after="0" w:line="240" w:lineRule="auto"/>
              <w:rPr>
                <w:lang w:val="es-ES_tradnl"/>
              </w:rPr>
            </w:pPr>
          </w:p>
        </w:tc>
      </w:tr>
      <w:tr w:rsidR="00A944DC" w:rsidRPr="002A2BA4" w14:paraId="5EB18E8C" w14:textId="77777777" w:rsidTr="00024C14">
        <w:tc>
          <w:tcPr>
            <w:tcW w:w="1668" w:type="dxa"/>
          </w:tcPr>
          <w:p w14:paraId="4AA02157" w14:textId="77777777" w:rsidR="00FE18C7" w:rsidRPr="00296F6F" w:rsidRDefault="00FE18C7" w:rsidP="00FE18C7">
            <w:pPr>
              <w:spacing w:after="0" w:line="240" w:lineRule="auto"/>
              <w:jc w:val="center"/>
              <w:rPr>
                <w:b/>
                <w:lang w:val="es-ES_tradnl"/>
              </w:rPr>
            </w:pPr>
            <w:r w:rsidRPr="002A2BA4">
              <w:rPr>
                <w:b/>
                <w:lang w:val="es-ES_tradnl"/>
              </w:rPr>
              <w:t>Caribe</w:t>
            </w:r>
          </w:p>
          <w:p w14:paraId="1AE932A6" w14:textId="0E8E7687" w:rsidR="00A944DC" w:rsidRPr="00296F6F" w:rsidRDefault="00FE18C7" w:rsidP="00FE18C7">
            <w:pPr>
              <w:spacing w:after="0" w:line="240" w:lineRule="auto"/>
              <w:rPr>
                <w:lang w:val="es-ES_tradnl"/>
              </w:rPr>
            </w:pPr>
            <w:r w:rsidRPr="002A2BA4">
              <w:rPr>
                <w:lang w:val="es-ES_tradnl"/>
              </w:rPr>
              <w:t xml:space="preserve">Limón </w:t>
            </w:r>
          </w:p>
        </w:tc>
        <w:tc>
          <w:tcPr>
            <w:tcW w:w="1559" w:type="dxa"/>
          </w:tcPr>
          <w:p w14:paraId="248B947E" w14:textId="2CA64C6D" w:rsidR="00A944DC" w:rsidRPr="00296F6F" w:rsidRDefault="00FE18C7" w:rsidP="00FE18C7">
            <w:pPr>
              <w:spacing w:after="0" w:line="240" w:lineRule="auto"/>
              <w:jc w:val="center"/>
              <w:rPr>
                <w:lang w:val="es-ES_tradnl"/>
              </w:rPr>
            </w:pPr>
            <w:r w:rsidRPr="002A2BA4">
              <w:rPr>
                <w:lang w:val="es-ES_tradnl"/>
              </w:rPr>
              <w:t>Viernes 22 de noviembre</w:t>
            </w:r>
            <w:r w:rsidRPr="002A2BA4" w:rsidDel="00FE18C7">
              <w:rPr>
                <w:b/>
                <w:lang w:val="es-ES_tradnl"/>
              </w:rPr>
              <w:t xml:space="preserve"> </w:t>
            </w:r>
          </w:p>
        </w:tc>
        <w:tc>
          <w:tcPr>
            <w:tcW w:w="1984" w:type="dxa"/>
          </w:tcPr>
          <w:p w14:paraId="19CC7DF7" w14:textId="77777777" w:rsidR="00A944DC" w:rsidRPr="00296F6F" w:rsidRDefault="00A944DC" w:rsidP="00FE18C7">
            <w:pPr>
              <w:spacing w:after="0" w:line="240" w:lineRule="auto"/>
              <w:rPr>
                <w:lang w:val="es-ES_tradnl"/>
              </w:rPr>
            </w:pPr>
            <w:r w:rsidRPr="002A2BA4">
              <w:rPr>
                <w:lang w:val="es-ES_tradnl"/>
              </w:rPr>
              <w:t>85 personas</w:t>
            </w:r>
          </w:p>
        </w:tc>
        <w:tc>
          <w:tcPr>
            <w:tcW w:w="3645" w:type="dxa"/>
            <w:vMerge/>
          </w:tcPr>
          <w:p w14:paraId="55093E8D" w14:textId="77777777" w:rsidR="00A944DC" w:rsidRPr="00296F6F" w:rsidRDefault="00A944DC" w:rsidP="00FE18C7">
            <w:pPr>
              <w:spacing w:after="0" w:line="240" w:lineRule="auto"/>
              <w:rPr>
                <w:lang w:val="es-ES_tradnl"/>
              </w:rPr>
            </w:pPr>
          </w:p>
        </w:tc>
      </w:tr>
      <w:tr w:rsidR="00A944DC" w:rsidRPr="002A2BA4" w14:paraId="7BECBE9B" w14:textId="77777777" w:rsidTr="00024C14">
        <w:tc>
          <w:tcPr>
            <w:tcW w:w="1668" w:type="dxa"/>
          </w:tcPr>
          <w:p w14:paraId="3D610138" w14:textId="77777777" w:rsidR="00FE18C7" w:rsidRPr="00296F6F" w:rsidRDefault="00FE18C7" w:rsidP="00FE18C7">
            <w:pPr>
              <w:spacing w:after="0" w:line="240" w:lineRule="auto"/>
              <w:jc w:val="center"/>
              <w:rPr>
                <w:b/>
                <w:lang w:val="es-ES_tradnl"/>
              </w:rPr>
            </w:pPr>
            <w:r w:rsidRPr="002A2BA4">
              <w:rPr>
                <w:b/>
                <w:lang w:val="es-ES_tradnl"/>
              </w:rPr>
              <w:t>Chorotega</w:t>
            </w:r>
          </w:p>
          <w:p w14:paraId="5CB67D34" w14:textId="02CEC81B" w:rsidR="00A944DC" w:rsidRPr="00296F6F" w:rsidRDefault="00FE18C7" w:rsidP="00FE18C7">
            <w:pPr>
              <w:spacing w:after="0" w:line="240" w:lineRule="auto"/>
              <w:rPr>
                <w:lang w:val="es-ES_tradnl"/>
              </w:rPr>
            </w:pPr>
            <w:r w:rsidRPr="002A2BA4">
              <w:rPr>
                <w:lang w:val="es-ES_tradnl"/>
              </w:rPr>
              <w:t xml:space="preserve">Liberia </w:t>
            </w:r>
          </w:p>
        </w:tc>
        <w:tc>
          <w:tcPr>
            <w:tcW w:w="1559" w:type="dxa"/>
          </w:tcPr>
          <w:p w14:paraId="4E51A569" w14:textId="0DB2DABC" w:rsidR="00A944DC" w:rsidRPr="00296F6F" w:rsidRDefault="00FE18C7" w:rsidP="00FE18C7">
            <w:pPr>
              <w:spacing w:after="0" w:line="240" w:lineRule="auto"/>
              <w:jc w:val="center"/>
              <w:rPr>
                <w:lang w:val="es-ES_tradnl"/>
              </w:rPr>
            </w:pPr>
            <w:r w:rsidRPr="002A2BA4">
              <w:rPr>
                <w:lang w:val="es-ES_tradnl"/>
              </w:rPr>
              <w:t>Sábado 23 de noviembre</w:t>
            </w:r>
            <w:r w:rsidRPr="002A2BA4" w:rsidDel="00FE18C7">
              <w:rPr>
                <w:b/>
                <w:lang w:val="es-ES_tradnl"/>
              </w:rPr>
              <w:t xml:space="preserve"> </w:t>
            </w:r>
          </w:p>
        </w:tc>
        <w:tc>
          <w:tcPr>
            <w:tcW w:w="1984" w:type="dxa"/>
          </w:tcPr>
          <w:p w14:paraId="2D438B2E" w14:textId="77777777" w:rsidR="00A944DC" w:rsidRPr="00296F6F" w:rsidRDefault="00A944DC" w:rsidP="00FE18C7">
            <w:pPr>
              <w:spacing w:after="0" w:line="240" w:lineRule="auto"/>
              <w:rPr>
                <w:lang w:val="es-ES_tradnl"/>
              </w:rPr>
            </w:pPr>
            <w:r w:rsidRPr="002A2BA4">
              <w:rPr>
                <w:lang w:val="es-ES_tradnl"/>
              </w:rPr>
              <w:t>Cancelado por falta asistencia</w:t>
            </w:r>
          </w:p>
        </w:tc>
        <w:tc>
          <w:tcPr>
            <w:tcW w:w="3645" w:type="dxa"/>
            <w:vMerge/>
          </w:tcPr>
          <w:p w14:paraId="133F3BFB" w14:textId="77777777" w:rsidR="00A944DC" w:rsidRPr="00296F6F" w:rsidRDefault="00A944DC" w:rsidP="00FE18C7">
            <w:pPr>
              <w:spacing w:after="0" w:line="240" w:lineRule="auto"/>
              <w:rPr>
                <w:lang w:val="es-ES_tradnl"/>
              </w:rPr>
            </w:pPr>
          </w:p>
        </w:tc>
      </w:tr>
      <w:tr w:rsidR="00A944DC" w:rsidRPr="002A2BA4" w14:paraId="25586D76" w14:textId="77777777" w:rsidTr="00024C14">
        <w:tc>
          <w:tcPr>
            <w:tcW w:w="1668" w:type="dxa"/>
          </w:tcPr>
          <w:p w14:paraId="628E4C17" w14:textId="77777777" w:rsidR="00FE18C7" w:rsidRPr="00296F6F" w:rsidRDefault="00FE18C7" w:rsidP="00FE18C7">
            <w:pPr>
              <w:spacing w:after="0" w:line="240" w:lineRule="auto"/>
              <w:jc w:val="center"/>
              <w:rPr>
                <w:b/>
                <w:lang w:val="es-ES_tradnl"/>
              </w:rPr>
            </w:pPr>
            <w:r w:rsidRPr="002A2BA4">
              <w:rPr>
                <w:b/>
                <w:lang w:val="es-ES_tradnl"/>
              </w:rPr>
              <w:t>Pacífico Sur</w:t>
            </w:r>
          </w:p>
          <w:p w14:paraId="445949E1" w14:textId="217E0D94" w:rsidR="00A944DC" w:rsidRPr="00296F6F" w:rsidRDefault="00FE18C7" w:rsidP="00FE18C7">
            <w:pPr>
              <w:spacing w:after="0" w:line="240" w:lineRule="auto"/>
              <w:rPr>
                <w:lang w:val="es-ES_tradnl"/>
              </w:rPr>
            </w:pPr>
            <w:r w:rsidRPr="002A2BA4">
              <w:rPr>
                <w:lang w:val="es-ES_tradnl"/>
              </w:rPr>
              <w:t xml:space="preserve">Buenos Aires </w:t>
            </w:r>
          </w:p>
        </w:tc>
        <w:tc>
          <w:tcPr>
            <w:tcW w:w="1559" w:type="dxa"/>
          </w:tcPr>
          <w:p w14:paraId="6DA79F0F" w14:textId="3106B930" w:rsidR="00A944DC" w:rsidRPr="00296F6F" w:rsidRDefault="00FE18C7" w:rsidP="00FE18C7">
            <w:pPr>
              <w:spacing w:after="0" w:line="240" w:lineRule="auto"/>
              <w:jc w:val="center"/>
              <w:rPr>
                <w:lang w:val="es-ES_tradnl"/>
              </w:rPr>
            </w:pPr>
            <w:r w:rsidRPr="002A2BA4">
              <w:rPr>
                <w:lang w:val="es-ES_tradnl"/>
              </w:rPr>
              <w:t>Martes 26 de noviembre</w:t>
            </w:r>
            <w:r w:rsidRPr="002A2BA4" w:rsidDel="00FE18C7">
              <w:rPr>
                <w:b/>
                <w:lang w:val="es-ES_tradnl"/>
              </w:rPr>
              <w:t xml:space="preserve"> </w:t>
            </w:r>
          </w:p>
        </w:tc>
        <w:tc>
          <w:tcPr>
            <w:tcW w:w="1984" w:type="dxa"/>
          </w:tcPr>
          <w:p w14:paraId="528DFF81" w14:textId="77777777" w:rsidR="00A944DC" w:rsidRPr="00296F6F" w:rsidRDefault="00A944DC" w:rsidP="00FE18C7">
            <w:pPr>
              <w:spacing w:after="0" w:line="240" w:lineRule="auto"/>
              <w:rPr>
                <w:lang w:val="es-ES_tradnl"/>
              </w:rPr>
            </w:pPr>
            <w:r w:rsidRPr="002A2BA4">
              <w:rPr>
                <w:lang w:val="es-ES_tradnl"/>
              </w:rPr>
              <w:t>Pendiente de realizarse</w:t>
            </w:r>
          </w:p>
        </w:tc>
        <w:tc>
          <w:tcPr>
            <w:tcW w:w="3645" w:type="dxa"/>
            <w:vMerge/>
          </w:tcPr>
          <w:p w14:paraId="2C8FD7D9" w14:textId="77777777" w:rsidR="00A944DC" w:rsidRPr="00296F6F" w:rsidRDefault="00A944DC" w:rsidP="00FE18C7">
            <w:pPr>
              <w:spacing w:after="0" w:line="240" w:lineRule="auto"/>
              <w:rPr>
                <w:lang w:val="es-ES_tradnl"/>
              </w:rPr>
            </w:pPr>
          </w:p>
        </w:tc>
      </w:tr>
    </w:tbl>
    <w:p w14:paraId="4C6C023C" w14:textId="77777777" w:rsidR="00A944DC" w:rsidRPr="00296F6F" w:rsidRDefault="00A944DC" w:rsidP="00A944DC">
      <w:pPr>
        <w:spacing w:after="0" w:line="240" w:lineRule="auto"/>
        <w:rPr>
          <w:lang w:val="es-ES_tradnl"/>
        </w:rPr>
      </w:pPr>
    </w:p>
    <w:p w14:paraId="30FEA394" w14:textId="77777777" w:rsidR="000447FF" w:rsidRPr="00885AE8" w:rsidRDefault="000447FF" w:rsidP="000447FF">
      <w:pPr>
        <w:pStyle w:val="Heading2"/>
      </w:pPr>
      <w:bookmarkStart w:id="94" w:name="_Toc250617156"/>
      <w:r w:rsidRPr="00885AE8">
        <w:t>Monitoreo actividades no consultoría</w:t>
      </w:r>
      <w:bookmarkEnd w:id="94"/>
      <w:r w:rsidRPr="00885AE8">
        <w:t xml:space="preserve">   </w:t>
      </w:r>
    </w:p>
    <w:p w14:paraId="33D62940" w14:textId="77777777" w:rsidR="000447FF" w:rsidRPr="00282565" w:rsidRDefault="000447FF" w:rsidP="000447FF">
      <w:pPr>
        <w:spacing w:after="0" w:line="240" w:lineRule="auto"/>
        <w:rPr>
          <w:szCs w:val="32"/>
          <w:lang w:val="es-ES_tradnl"/>
        </w:rPr>
      </w:pPr>
    </w:p>
    <w:p w14:paraId="5B9447A9" w14:textId="6EF9DC76" w:rsidR="00007A81" w:rsidRPr="00FE2D90" w:rsidRDefault="000447FF" w:rsidP="00296F6F">
      <w:pPr>
        <w:spacing w:after="0" w:line="240" w:lineRule="auto"/>
        <w:rPr>
          <w:rFonts w:ascii="Arial" w:hAnsi="Arial" w:cs="Arial"/>
          <w:lang w:val="es-ES_tradnl"/>
        </w:rPr>
      </w:pPr>
      <w:r w:rsidRPr="00E53E18">
        <w:rPr>
          <w:szCs w:val="32"/>
          <w:lang w:val="es-ES_tradnl"/>
        </w:rPr>
        <w:t>La actividad denominada no consultoría:  Fortalecimiento al sector productivo y empresarial forestal costarricense para la construcción de una estrategia REDD+ para Costa Rica, implementado por la consultora Ing. Gabriela Soto, en coordinación con la Cámara Co</w:t>
      </w:r>
      <w:r w:rsidRPr="00791BBC">
        <w:rPr>
          <w:szCs w:val="32"/>
          <w:lang w:val="es-ES_tradnl"/>
        </w:rPr>
        <w:t xml:space="preserve">starricense Forestal.  A la fecha de este informe se </w:t>
      </w:r>
      <w:r w:rsidR="00007A81" w:rsidRPr="00532617">
        <w:rPr>
          <w:szCs w:val="32"/>
          <w:lang w:val="es-ES_tradnl"/>
        </w:rPr>
        <w:t xml:space="preserve"> </w:t>
      </w:r>
      <w:r w:rsidR="00326F8E" w:rsidRPr="00532617">
        <w:rPr>
          <w:szCs w:val="32"/>
          <w:lang w:val="es-ES_tradnl"/>
        </w:rPr>
        <w:t xml:space="preserve"> han  implementado </w:t>
      </w:r>
      <w:r w:rsidR="00007A81" w:rsidRPr="00310C9B">
        <w:rPr>
          <w:szCs w:val="32"/>
          <w:lang w:val="es-ES_tradnl"/>
        </w:rPr>
        <w:t>cinco</w:t>
      </w:r>
      <w:r w:rsidR="00326F8E" w:rsidRPr="00310C9B">
        <w:rPr>
          <w:szCs w:val="32"/>
          <w:lang w:val="es-ES_tradnl"/>
        </w:rPr>
        <w:t xml:space="preserve"> talleres. </w:t>
      </w:r>
      <w:r w:rsidR="00007A81" w:rsidRPr="00C97A9E">
        <w:rPr>
          <w:szCs w:val="32"/>
          <w:lang w:val="es-ES_tradnl"/>
        </w:rPr>
        <w:t xml:space="preserve"> El objetivo de los mismos es el siguiente: </w:t>
      </w:r>
      <w:r w:rsidR="00007A81" w:rsidRPr="00C97A9E">
        <w:rPr>
          <w:b/>
          <w:szCs w:val="32"/>
          <w:lang w:val="es-ES_tradnl"/>
        </w:rPr>
        <w:t>“</w:t>
      </w:r>
      <w:r w:rsidR="007626F5" w:rsidRPr="00C97A9E">
        <w:rPr>
          <w:b/>
          <w:szCs w:val="32"/>
          <w:lang w:val="es-ES_tradnl"/>
        </w:rPr>
        <w:t xml:space="preserve">  </w:t>
      </w:r>
      <w:r w:rsidR="00007A81" w:rsidRPr="00C97A9E">
        <w:rPr>
          <w:b/>
          <w:lang w:val="es-ES_tradnl"/>
        </w:rPr>
        <w:t xml:space="preserve">Informar a los productores forestales e  industriales  del proceso de construcción de la Estrategia REDD+ para Costa Rica  para  motivarles a involucrarse en las diversas etapas de esta estrategia país”.  </w:t>
      </w:r>
    </w:p>
    <w:p w14:paraId="39F956D7" w14:textId="6B5D1AE5" w:rsidR="009012C5" w:rsidRPr="00E30FAA" w:rsidRDefault="009012C5" w:rsidP="000447FF">
      <w:pPr>
        <w:spacing w:after="0" w:line="240" w:lineRule="auto"/>
        <w:rPr>
          <w:szCs w:val="32"/>
          <w:lang w:val="es-ES_tradnl"/>
        </w:rPr>
      </w:pPr>
    </w:p>
    <w:p w14:paraId="0EBC8E87" w14:textId="6960B63D" w:rsidR="00007A81" w:rsidRPr="00E30FAA" w:rsidRDefault="00007A81" w:rsidP="000447FF">
      <w:pPr>
        <w:spacing w:after="0" w:line="240" w:lineRule="auto"/>
        <w:rPr>
          <w:szCs w:val="32"/>
          <w:lang w:val="es-ES_tradnl"/>
        </w:rPr>
      </w:pPr>
      <w:r w:rsidRPr="00E30FAA">
        <w:rPr>
          <w:szCs w:val="32"/>
          <w:lang w:val="es-ES_tradnl"/>
        </w:rPr>
        <w:t>Las principales conclusiones de los talleres realizados son las siguientes:</w:t>
      </w:r>
    </w:p>
    <w:p w14:paraId="67B0169F" w14:textId="77777777" w:rsidR="00007A81" w:rsidRPr="00F41B5C" w:rsidRDefault="00007A81" w:rsidP="000447FF">
      <w:pPr>
        <w:spacing w:after="0" w:line="240" w:lineRule="auto"/>
        <w:rPr>
          <w:szCs w:val="32"/>
          <w:lang w:val="es-ES_tradnl"/>
        </w:rPr>
      </w:pPr>
    </w:p>
    <w:p w14:paraId="46B6A956" w14:textId="6B537CE7" w:rsidR="00007A81" w:rsidRPr="00A458C4" w:rsidRDefault="00007A81" w:rsidP="00A458C4">
      <w:pPr>
        <w:pStyle w:val="ListParagraph"/>
        <w:numPr>
          <w:ilvl w:val="0"/>
          <w:numId w:val="13"/>
        </w:numPr>
        <w:spacing w:line="276" w:lineRule="auto"/>
        <w:rPr>
          <w:lang w:val="es-ES_tradnl"/>
        </w:rPr>
      </w:pPr>
      <w:r w:rsidRPr="00A458C4">
        <w:rPr>
          <w:lang w:val="es-ES_tradnl"/>
        </w:rPr>
        <w:t>Preocupa a los participantes que en REDD se incluyan sistemas de acreditación, ya que la certificación es un sistema que no ha dado buenos resultados a los productores en ninguna materia relacionada con el sector agrícola o forestal,  Hasta ahora ha significado un aumento en los costos de producción.</w:t>
      </w:r>
    </w:p>
    <w:p w14:paraId="3A236E45" w14:textId="602BE1BB" w:rsidR="00007A81" w:rsidRPr="00A458C4" w:rsidRDefault="00007A81" w:rsidP="00A458C4">
      <w:pPr>
        <w:pStyle w:val="ListParagraph"/>
        <w:numPr>
          <w:ilvl w:val="0"/>
          <w:numId w:val="13"/>
        </w:numPr>
        <w:spacing w:line="276" w:lineRule="auto"/>
        <w:rPr>
          <w:lang w:val="es-ES_tradnl"/>
        </w:rPr>
      </w:pPr>
      <w:r w:rsidRPr="00A458C4">
        <w:rPr>
          <w:lang w:val="es-ES_tradnl"/>
        </w:rPr>
        <w:t>Se observa un divorcio entre las metas del proyecto y la realidad del campo. Hay buenos esfuerzos en la búsqueda de recursos pero los proyectos llegan cocinados a las comunidades, y lo que se hace es informar sobre lo que se negoció a nivel internacional.</w:t>
      </w:r>
    </w:p>
    <w:p w14:paraId="440E2097" w14:textId="602D5C44" w:rsidR="00007A81" w:rsidRPr="00871C96" w:rsidRDefault="00007A81" w:rsidP="00A458C4">
      <w:pPr>
        <w:pStyle w:val="ListParagraph"/>
        <w:numPr>
          <w:ilvl w:val="0"/>
          <w:numId w:val="13"/>
        </w:numPr>
        <w:spacing w:line="276" w:lineRule="auto"/>
        <w:rPr>
          <w:lang w:val="es-ES_tradnl"/>
        </w:rPr>
      </w:pPr>
      <w:r w:rsidRPr="00D819CC">
        <w:rPr>
          <w:lang w:val="es-ES_tradnl"/>
        </w:rPr>
        <w:t>Se requiere mayor precisión en la definición de las ventajas de proyectos como REDD,  es neces</w:t>
      </w:r>
      <w:r w:rsidRPr="00871C96">
        <w:rPr>
          <w:lang w:val="es-ES_tradnl"/>
        </w:rPr>
        <w:t>ario definir con claridad sobre cuáles son las ventajas de los beneficios adicionales que implican estos proyectos para los productores y las organizaciones.</w:t>
      </w:r>
    </w:p>
    <w:p w14:paraId="78FD6366" w14:textId="531CBFDE" w:rsidR="00007A81" w:rsidRPr="00297139" w:rsidRDefault="00007A81" w:rsidP="00A458C4">
      <w:pPr>
        <w:pStyle w:val="ListParagraph"/>
        <w:numPr>
          <w:ilvl w:val="0"/>
          <w:numId w:val="13"/>
        </w:numPr>
        <w:spacing w:line="276" w:lineRule="auto"/>
        <w:rPr>
          <w:lang w:val="es-ES_tradnl"/>
        </w:rPr>
      </w:pPr>
      <w:r w:rsidRPr="00764B60">
        <w:rPr>
          <w:lang w:val="es-ES_tradnl"/>
        </w:rPr>
        <w:t>Existen grandes incongruencias, se quiere aumentar la tasa de reforestación pero no se observa vol</w:t>
      </w:r>
      <w:r w:rsidRPr="00297139">
        <w:rPr>
          <w:lang w:val="es-ES_tradnl"/>
        </w:rPr>
        <w:t>untad para fomentar la reforestación.  El PSA está totalmente desactualizado y no hay voluntad para cambiar esto hasta ahora.</w:t>
      </w:r>
    </w:p>
    <w:p w14:paraId="16ACE52C" w14:textId="3FB3EFCC" w:rsidR="00007A81" w:rsidRPr="00DE57F8" w:rsidRDefault="00007A81" w:rsidP="00A458C4">
      <w:pPr>
        <w:pStyle w:val="ListParagraph"/>
        <w:numPr>
          <w:ilvl w:val="0"/>
          <w:numId w:val="13"/>
        </w:numPr>
        <w:spacing w:line="276" w:lineRule="auto"/>
        <w:rPr>
          <w:lang w:val="es-ES_tradnl"/>
        </w:rPr>
      </w:pPr>
      <w:r w:rsidRPr="00E50010">
        <w:rPr>
          <w:lang w:val="es-ES_tradnl"/>
        </w:rPr>
        <w:t>Plantar árboles ha dejado de ser un negocio atractivo por tanto trámite, dificultad para tramitar los permisos de corta y los bajo</w:t>
      </w:r>
      <w:r w:rsidRPr="00DE57F8">
        <w:rPr>
          <w:lang w:val="es-ES_tradnl"/>
        </w:rPr>
        <w:t>s precios de la madera.</w:t>
      </w:r>
    </w:p>
    <w:p w14:paraId="1E7D90BD" w14:textId="3242FC32" w:rsidR="00007A81" w:rsidRPr="00DE57F8" w:rsidRDefault="00007A81" w:rsidP="00A458C4">
      <w:pPr>
        <w:pStyle w:val="ListParagraph"/>
        <w:numPr>
          <w:ilvl w:val="0"/>
          <w:numId w:val="13"/>
        </w:numPr>
        <w:spacing w:line="276" w:lineRule="auto"/>
        <w:rPr>
          <w:lang w:val="es-ES_tradnl"/>
        </w:rPr>
      </w:pPr>
      <w:r w:rsidRPr="00DE57F8">
        <w:rPr>
          <w:lang w:val="es-ES_tradnl"/>
        </w:rPr>
        <w:t>El negocio floreciente ha sido la importación de la madera que ha crecido y dejado por fuera a muchos productores forestales.</w:t>
      </w:r>
    </w:p>
    <w:p w14:paraId="23254C81" w14:textId="24D26614" w:rsidR="00007A81" w:rsidRPr="00C861E8" w:rsidRDefault="00007A81" w:rsidP="00A458C4">
      <w:pPr>
        <w:pStyle w:val="ListParagraph"/>
        <w:numPr>
          <w:ilvl w:val="0"/>
          <w:numId w:val="13"/>
        </w:numPr>
        <w:spacing w:line="276" w:lineRule="auto"/>
        <w:rPr>
          <w:lang w:val="es-ES_tradnl"/>
        </w:rPr>
      </w:pPr>
      <w:r w:rsidRPr="001B1604">
        <w:rPr>
          <w:lang w:val="es-ES_tradnl"/>
        </w:rPr>
        <w:t xml:space="preserve">La tierra es muy cara y la reforestación no puede competir con cultivos agrícolas que no enfrentan tantas </w:t>
      </w:r>
      <w:r w:rsidRPr="00C861E8">
        <w:rPr>
          <w:lang w:val="es-ES_tradnl"/>
        </w:rPr>
        <w:t>restricciones.</w:t>
      </w:r>
    </w:p>
    <w:p w14:paraId="68F4BDAA" w14:textId="77777777" w:rsidR="00007A81" w:rsidRPr="007B2878" w:rsidRDefault="00007A81" w:rsidP="00A458C4">
      <w:pPr>
        <w:pStyle w:val="ListParagraph"/>
        <w:numPr>
          <w:ilvl w:val="0"/>
          <w:numId w:val="13"/>
        </w:numPr>
        <w:spacing w:line="276" w:lineRule="auto"/>
        <w:rPr>
          <w:lang w:val="es-ES_tradnl"/>
        </w:rPr>
      </w:pPr>
      <w:r w:rsidRPr="007B2878">
        <w:rPr>
          <w:lang w:val="es-ES_tradnl"/>
        </w:rPr>
        <w:t>Existen muchas contradicciones en FONAFIFO en cuanto a la intención de implementar las metas REDD y disminuir áreas en las propuestas de decreto para el 2014.</w:t>
      </w:r>
    </w:p>
    <w:p w14:paraId="101D0392" w14:textId="0437EF15" w:rsidR="00007A81" w:rsidRPr="006A5DEC" w:rsidRDefault="00007A81" w:rsidP="00296F6F">
      <w:pPr>
        <w:spacing w:after="0" w:line="240" w:lineRule="auto"/>
        <w:rPr>
          <w:lang w:val="es-ES_tradnl"/>
        </w:rPr>
      </w:pPr>
      <w:r w:rsidRPr="00586DE6">
        <w:rPr>
          <w:lang w:val="es-ES_tradnl"/>
        </w:rPr>
        <w:t>La anterior información es de mucha relevancia para la elaboración de la Estrategi</w:t>
      </w:r>
      <w:r w:rsidRPr="000F7966">
        <w:rPr>
          <w:lang w:val="es-ES_tradnl"/>
        </w:rPr>
        <w:t xml:space="preserve">a REDD+ y sus productos asociados.  Las políticas y planes de acción que se generen deberán fundamentarse </w:t>
      </w:r>
      <w:r w:rsidR="00140BA0" w:rsidRPr="000F7966">
        <w:rPr>
          <w:lang w:val="es-ES_tradnl"/>
        </w:rPr>
        <w:t xml:space="preserve">en las conclusiones de estos talleres y los otros trabajos participativos donde se conoce las percepciones de los actores relevantes. </w:t>
      </w:r>
    </w:p>
    <w:p w14:paraId="4AF85DB4" w14:textId="77777777" w:rsidR="007E428B" w:rsidRPr="00885AE8" w:rsidRDefault="007E428B" w:rsidP="00007A81">
      <w:pPr>
        <w:spacing w:after="0" w:line="240" w:lineRule="auto"/>
        <w:rPr>
          <w:szCs w:val="32"/>
          <w:lang w:val="es-ES_tradnl"/>
        </w:rPr>
      </w:pPr>
    </w:p>
    <w:p w14:paraId="13476644" w14:textId="170A9BEF" w:rsidR="00BD5771" w:rsidRPr="00E53E18" w:rsidRDefault="009012C5" w:rsidP="000447FF">
      <w:pPr>
        <w:spacing w:after="0" w:line="240" w:lineRule="auto"/>
        <w:rPr>
          <w:szCs w:val="32"/>
          <w:lang w:val="es-ES_tradnl"/>
        </w:rPr>
      </w:pPr>
      <w:r w:rsidRPr="00282565">
        <w:rPr>
          <w:szCs w:val="32"/>
          <w:lang w:val="es-ES_tradnl"/>
        </w:rPr>
        <w:t xml:space="preserve">Adicionalmente, se </w:t>
      </w:r>
      <w:r w:rsidR="00BD5771" w:rsidRPr="00282565">
        <w:rPr>
          <w:szCs w:val="32"/>
          <w:lang w:val="es-ES_tradnl"/>
        </w:rPr>
        <w:t>contrató</w:t>
      </w:r>
      <w:r w:rsidR="00B85F9B" w:rsidRPr="00282565">
        <w:rPr>
          <w:szCs w:val="32"/>
          <w:lang w:val="es-ES_tradnl"/>
        </w:rPr>
        <w:t xml:space="preserve"> la implementación de 10 talleres con las PIRs</w:t>
      </w:r>
      <w:r w:rsidR="007E428B" w:rsidRPr="00282565">
        <w:rPr>
          <w:szCs w:val="32"/>
          <w:lang w:val="es-ES_tradnl"/>
        </w:rPr>
        <w:t>. Los objetivos propuestos para los mismos son los siguientes:</w:t>
      </w:r>
      <w:r w:rsidR="00B85F9B" w:rsidRPr="00E53E18">
        <w:rPr>
          <w:szCs w:val="32"/>
          <w:lang w:val="es-ES_tradnl"/>
        </w:rPr>
        <w:t xml:space="preserve"> </w:t>
      </w:r>
    </w:p>
    <w:p w14:paraId="4AA26B81" w14:textId="77777777" w:rsidR="00BD5771" w:rsidRPr="00791BBC" w:rsidRDefault="00BD5771" w:rsidP="000447FF">
      <w:pPr>
        <w:spacing w:after="0" w:line="240" w:lineRule="auto"/>
        <w:rPr>
          <w:szCs w:val="32"/>
          <w:lang w:val="es-ES_tradnl"/>
        </w:rPr>
      </w:pPr>
    </w:p>
    <w:p w14:paraId="238207B3" w14:textId="77777777" w:rsidR="007E428B" w:rsidRPr="00A458C4" w:rsidRDefault="007E428B" w:rsidP="00A458C4">
      <w:pPr>
        <w:pStyle w:val="ListParagraph"/>
        <w:numPr>
          <w:ilvl w:val="0"/>
          <w:numId w:val="14"/>
        </w:numPr>
        <w:spacing w:line="276" w:lineRule="auto"/>
        <w:rPr>
          <w:lang w:val="es-ES_tradnl"/>
        </w:rPr>
      </w:pPr>
      <w:r w:rsidRPr="00A458C4">
        <w:rPr>
          <w:lang w:val="es-ES_tradnl"/>
        </w:rPr>
        <w:t>Discutir la temática de salvaguardas ambientales y sociales para consensuar el abordaje de estas desde la perspectiva de los campesinos e indígenas</w:t>
      </w:r>
    </w:p>
    <w:p w14:paraId="4E6E33F8" w14:textId="77777777" w:rsidR="007E428B" w:rsidRPr="00D819CC" w:rsidRDefault="007E428B" w:rsidP="00A458C4">
      <w:pPr>
        <w:pStyle w:val="ListParagraph"/>
        <w:numPr>
          <w:ilvl w:val="0"/>
          <w:numId w:val="14"/>
        </w:numPr>
        <w:spacing w:line="276" w:lineRule="auto"/>
        <w:rPr>
          <w:lang w:val="es-ES_tradnl"/>
        </w:rPr>
      </w:pPr>
      <w:r w:rsidRPr="00A458C4">
        <w:rPr>
          <w:lang w:val="es-ES_tradnl"/>
        </w:rPr>
        <w:t>Desarrollar una propuesta de consulta desde las perspectiva de las PIRs fundamenta</w:t>
      </w:r>
      <w:r w:rsidRPr="00D819CC">
        <w:rPr>
          <w:lang w:val="es-ES_tradnl"/>
        </w:rPr>
        <w:t xml:space="preserve">da en las experiencias generadas en la etapa informativa a través de la participación y dialogo temprano facilitado por la Secretaría REDD+. </w:t>
      </w:r>
    </w:p>
    <w:p w14:paraId="67F1CDDD" w14:textId="285A2582" w:rsidR="007E428B" w:rsidRPr="00764B60" w:rsidRDefault="007E428B" w:rsidP="00A458C4">
      <w:pPr>
        <w:pStyle w:val="ListParagraph"/>
        <w:numPr>
          <w:ilvl w:val="0"/>
          <w:numId w:val="14"/>
        </w:numPr>
        <w:spacing w:line="276" w:lineRule="auto"/>
        <w:rPr>
          <w:lang w:val="es-ES_tradnl"/>
        </w:rPr>
      </w:pPr>
      <w:r w:rsidRPr="00871C96">
        <w:rPr>
          <w:lang w:val="es-ES_tradnl"/>
        </w:rPr>
        <w:t>Divulgar y capac</w:t>
      </w:r>
      <w:r w:rsidRPr="00764B60">
        <w:rPr>
          <w:lang w:val="es-ES_tradnl"/>
        </w:rPr>
        <w:t xml:space="preserve">itar sobre la implementación del mecanismo de queja y resolución de conflictos. </w:t>
      </w:r>
    </w:p>
    <w:p w14:paraId="6AA768EC" w14:textId="37007132" w:rsidR="003234F6" w:rsidRDefault="007E428B" w:rsidP="00296F6F">
      <w:pPr>
        <w:spacing w:line="276" w:lineRule="auto"/>
        <w:rPr>
          <w:ins w:id="95" w:author="Miriam Miranda" w:date="2014-01-06T09:52:00Z"/>
          <w:lang w:val="es-ES_tradnl"/>
        </w:rPr>
      </w:pPr>
      <w:r w:rsidRPr="00297139">
        <w:rPr>
          <w:lang w:val="es-ES_tradnl"/>
        </w:rPr>
        <w:t>A la fecha</w:t>
      </w:r>
      <w:ins w:id="96" w:author="Miriam Miranda" w:date="2014-01-06T09:52:00Z">
        <w:r w:rsidR="003234F6">
          <w:rPr>
            <w:lang w:val="es-ES_tradnl"/>
          </w:rPr>
          <w:t>,</w:t>
        </w:r>
      </w:ins>
      <w:r w:rsidRPr="00297139">
        <w:rPr>
          <w:lang w:val="es-ES_tradnl"/>
        </w:rPr>
        <w:t xml:space="preserve"> se </w:t>
      </w:r>
      <w:r w:rsidR="003234F6">
        <w:rPr>
          <w:lang w:val="es-ES_tradnl"/>
        </w:rPr>
        <w:t xml:space="preserve">logró la implementación de los 10 talleres propuestos. Se cumplió </w:t>
      </w:r>
    </w:p>
    <w:p w14:paraId="3E6919B6" w14:textId="77777777" w:rsidR="003234F6" w:rsidRDefault="007E428B" w:rsidP="00296F6F">
      <w:pPr>
        <w:spacing w:line="276" w:lineRule="auto"/>
        <w:rPr>
          <w:lang w:val="es-ES_tradnl"/>
        </w:rPr>
      </w:pPr>
      <w:r w:rsidRPr="00E50010">
        <w:rPr>
          <w:lang w:val="es-ES_tradnl"/>
        </w:rPr>
        <w:t xml:space="preserve">con los objetivos propuestos </w:t>
      </w:r>
      <w:r w:rsidR="003234F6">
        <w:rPr>
          <w:lang w:val="es-ES_tradnl"/>
        </w:rPr>
        <w:t xml:space="preserve">(ver documento memoria de talleres inserto en 6 informe de consultoría social).  </w:t>
      </w:r>
    </w:p>
    <w:p w14:paraId="432FC340" w14:textId="77777777" w:rsidR="003234F6" w:rsidRDefault="003234F6" w:rsidP="00296F6F">
      <w:pPr>
        <w:spacing w:line="276" w:lineRule="auto"/>
        <w:rPr>
          <w:lang w:val="es-ES_tradnl"/>
        </w:rPr>
      </w:pPr>
      <w:r>
        <w:rPr>
          <w:lang w:val="es-ES_tradnl"/>
        </w:rPr>
        <w:t>Como resultados de los talleres la Secretaría REDD+ dispone de los siguientes productos:</w:t>
      </w:r>
    </w:p>
    <w:p w14:paraId="7CA49320" w14:textId="77777777" w:rsidR="003234F6" w:rsidRPr="003234F6" w:rsidRDefault="003234F6" w:rsidP="003234F6">
      <w:pPr>
        <w:pStyle w:val="ListParagraph"/>
        <w:numPr>
          <w:ilvl w:val="0"/>
          <w:numId w:val="27"/>
        </w:numPr>
        <w:spacing w:line="276" w:lineRule="auto"/>
        <w:rPr>
          <w:lang w:val="es-ES_tradnl"/>
        </w:rPr>
      </w:pPr>
      <w:r w:rsidRPr="003234F6">
        <w:rPr>
          <w:lang w:val="es-ES_tradnl"/>
        </w:rPr>
        <w:t>Metodológica para abordar el tema de las Salvaguardas sociales y ambientales con las PIRs  consensuada con las PIRs</w:t>
      </w:r>
    </w:p>
    <w:p w14:paraId="42737878" w14:textId="405C857B" w:rsidR="007E428B" w:rsidRPr="003234F6" w:rsidRDefault="003234F6" w:rsidP="003234F6">
      <w:pPr>
        <w:pStyle w:val="ListParagraph"/>
        <w:numPr>
          <w:ilvl w:val="0"/>
          <w:numId w:val="27"/>
        </w:numPr>
        <w:spacing w:line="276" w:lineRule="auto"/>
        <w:rPr>
          <w:lang w:val="es-ES_tradnl"/>
        </w:rPr>
      </w:pPr>
      <w:r>
        <w:rPr>
          <w:lang w:val="es-ES_tradnl"/>
        </w:rPr>
        <w:t>M</w:t>
      </w:r>
      <w:r w:rsidRPr="003234F6">
        <w:rPr>
          <w:lang w:val="es-ES_tradnl"/>
        </w:rPr>
        <w:t>etodológica de Plan para la consulta consensuada desde la perspectiva de los actores (territorios indígenas y campesinos)</w:t>
      </w:r>
      <w:r>
        <w:rPr>
          <w:lang w:val="es-ES_tradnl"/>
        </w:rPr>
        <w:t xml:space="preserve"> </w:t>
      </w:r>
      <w:ins w:id="97" w:author="Miriam Miranda" w:date="2014-01-06T09:56:00Z">
        <w:r>
          <w:rPr>
            <w:lang w:val="es-ES_tradnl"/>
          </w:rPr>
          <w:t xml:space="preserve"> </w:t>
        </w:r>
      </w:ins>
    </w:p>
    <w:p w14:paraId="4BAF79C7" w14:textId="47F9B163" w:rsidR="003234F6" w:rsidRPr="00871C96" w:rsidRDefault="003234F6" w:rsidP="003234F6">
      <w:pPr>
        <w:pStyle w:val="ListParagraph"/>
        <w:numPr>
          <w:ilvl w:val="0"/>
          <w:numId w:val="14"/>
        </w:numPr>
        <w:spacing w:line="276" w:lineRule="auto"/>
        <w:rPr>
          <w:lang w:val="es-ES_tradnl"/>
        </w:rPr>
      </w:pPr>
      <w:ins w:id="98" w:author="Miriam Miranda" w:date="2014-01-06T09:56:00Z">
        <w:r>
          <w:rPr>
            <w:lang w:val="es-ES_tradnl"/>
          </w:rPr>
          <w:t xml:space="preserve"> </w:t>
        </w:r>
      </w:ins>
      <w:r w:rsidR="007E428B" w:rsidRPr="00A458C4">
        <w:rPr>
          <w:lang w:val="es-ES_tradnl"/>
        </w:rPr>
        <w:t xml:space="preserve"> </w:t>
      </w:r>
      <w:r w:rsidRPr="00D819CC">
        <w:rPr>
          <w:lang w:val="es-ES_tradnl"/>
        </w:rPr>
        <w:t>PIRs capacitadas para el uso del Mecanismo de consulta y queja</w:t>
      </w:r>
    </w:p>
    <w:p w14:paraId="2AF401B1" w14:textId="77777777" w:rsidR="000447FF" w:rsidRDefault="000447FF" w:rsidP="00196163">
      <w:pPr>
        <w:spacing w:after="0" w:line="240" w:lineRule="auto"/>
        <w:ind w:left="720"/>
        <w:rPr>
          <w:ins w:id="99" w:author="Miriam Miranda" w:date="2014-01-06T09:58:00Z"/>
          <w:szCs w:val="32"/>
          <w:highlight w:val="yellow"/>
          <w:lang w:val="es-ES_tradnl"/>
        </w:rPr>
      </w:pPr>
    </w:p>
    <w:p w14:paraId="5F98769B" w14:textId="77777777" w:rsidR="003234F6" w:rsidRPr="00586DE6" w:rsidRDefault="003234F6" w:rsidP="00196163">
      <w:pPr>
        <w:spacing w:after="0" w:line="240" w:lineRule="auto"/>
        <w:ind w:left="720"/>
        <w:rPr>
          <w:szCs w:val="32"/>
          <w:highlight w:val="yellow"/>
          <w:lang w:val="es-ES_tradnl"/>
        </w:rPr>
      </w:pPr>
    </w:p>
    <w:p w14:paraId="5BAA4B00" w14:textId="1524AB04" w:rsidR="00977C9F" w:rsidRPr="00A458C4" w:rsidRDefault="00977C9F" w:rsidP="00977C9F">
      <w:pPr>
        <w:pStyle w:val="Heading1"/>
        <w:numPr>
          <w:ilvl w:val="0"/>
          <w:numId w:val="1"/>
        </w:numPr>
        <w:spacing w:before="0" w:after="0"/>
        <w:ind w:left="426" w:hanging="74"/>
        <w:jc w:val="both"/>
        <w:rPr>
          <w:lang w:val="es-ES_tradnl"/>
        </w:rPr>
      </w:pPr>
      <w:bookmarkStart w:id="100" w:name="_Toc250617158"/>
      <w:r w:rsidRPr="00A458C4">
        <w:rPr>
          <w:lang w:val="es-ES_tradnl"/>
        </w:rPr>
        <w:t>Lecciones aprendidas DEsde la perspectiva d</w:t>
      </w:r>
      <w:r w:rsidR="00532617">
        <w:rPr>
          <w:lang w:val="es-ES_tradnl"/>
        </w:rPr>
        <w:t>E</w:t>
      </w:r>
      <w:r w:rsidRPr="00A458C4">
        <w:rPr>
          <w:lang w:val="es-ES_tradnl"/>
        </w:rPr>
        <w:t xml:space="preserve"> la consultora</w:t>
      </w:r>
      <w:bookmarkEnd w:id="100"/>
    </w:p>
    <w:p w14:paraId="2F0C2A13" w14:textId="77777777" w:rsidR="00977C9F" w:rsidRPr="00A458C4" w:rsidRDefault="00977C9F" w:rsidP="00977C9F">
      <w:pPr>
        <w:pStyle w:val="BodyText"/>
        <w:ind w:left="1440"/>
        <w:rPr>
          <w:highlight w:val="yellow"/>
          <w:lang w:val="es-ES_tradnl"/>
        </w:rPr>
      </w:pPr>
    </w:p>
    <w:p w14:paraId="00B6E409" w14:textId="77777777" w:rsidR="00977C9F" w:rsidRPr="00A458C4" w:rsidRDefault="00977C9F" w:rsidP="00A458C4">
      <w:pPr>
        <w:pStyle w:val="BodyText"/>
        <w:numPr>
          <w:ilvl w:val="0"/>
          <w:numId w:val="16"/>
        </w:numPr>
        <w:spacing w:line="240" w:lineRule="auto"/>
        <w:rPr>
          <w:lang w:val="es-ES_tradnl"/>
        </w:rPr>
      </w:pPr>
      <w:r w:rsidRPr="00A458C4">
        <w:rPr>
          <w:lang w:val="es-ES_tradnl"/>
        </w:rPr>
        <w:t>La elaboración de la Estrategia REDD+ es un asunto muy complejo que requiere del   compromiso, la participación y el involucramiento efectivo de cada uno de los actores implicados - públicos  y no públicos -.   La Secretaría REDD+ requiere de un intenso trabajo de coordinación para que el resultado final sea una estrategia viable, confiable e implementable</w:t>
      </w:r>
    </w:p>
    <w:p w14:paraId="0356EB8A" w14:textId="77777777" w:rsidR="00977C9F" w:rsidRPr="00A458C4" w:rsidRDefault="00977C9F" w:rsidP="00A458C4">
      <w:pPr>
        <w:pStyle w:val="BodyText"/>
        <w:numPr>
          <w:ilvl w:val="0"/>
          <w:numId w:val="16"/>
        </w:numPr>
        <w:spacing w:line="240" w:lineRule="auto"/>
        <w:rPr>
          <w:lang w:val="es-ES_tradnl"/>
        </w:rPr>
      </w:pPr>
      <w:r w:rsidRPr="00A458C4">
        <w:rPr>
          <w:lang w:val="es-ES_tradnl"/>
        </w:rPr>
        <w:t>La Estrategia REDD+ no puede resolver los diversos problemas que afecta el sector forestal en Costa Rica</w:t>
      </w:r>
    </w:p>
    <w:p w14:paraId="3896BE70" w14:textId="77777777" w:rsidR="00977C9F" w:rsidRPr="00A458C4" w:rsidRDefault="00977C9F" w:rsidP="00A458C4">
      <w:pPr>
        <w:pStyle w:val="BodyText"/>
        <w:numPr>
          <w:ilvl w:val="0"/>
          <w:numId w:val="16"/>
        </w:numPr>
        <w:spacing w:line="240" w:lineRule="auto"/>
        <w:rPr>
          <w:lang w:val="es-ES_tradnl"/>
        </w:rPr>
      </w:pPr>
      <w:r w:rsidRPr="00A458C4">
        <w:rPr>
          <w:lang w:val="es-ES_tradnl"/>
        </w:rPr>
        <w:t xml:space="preserve">La Estrategia REDD+ ha dinamizado  la revisión,   el mejoramiento  y el empoderamiento de las estructuras organizativas de dos sectores fundamentales para ésta: indígenas y campesinos   </w:t>
      </w:r>
    </w:p>
    <w:p w14:paraId="0A14A198" w14:textId="77777777" w:rsidR="00977C9F" w:rsidRPr="00A458C4" w:rsidRDefault="00977C9F" w:rsidP="00A458C4">
      <w:pPr>
        <w:pStyle w:val="BodyText"/>
        <w:numPr>
          <w:ilvl w:val="0"/>
          <w:numId w:val="16"/>
        </w:numPr>
        <w:spacing w:line="240" w:lineRule="auto"/>
        <w:rPr>
          <w:lang w:val="es-ES_tradnl"/>
        </w:rPr>
      </w:pPr>
      <w:r w:rsidRPr="00A458C4">
        <w:rPr>
          <w:lang w:val="es-ES_tradnl"/>
        </w:rPr>
        <w:t xml:space="preserve">Organizaciones públicas como SINAC y Fonafifo  deben de trabajar de forma coordinada y conjunta para el éxito del  proceso de elaboración de la Estrategia REDD+ y mayormente para la implementación.  </w:t>
      </w:r>
    </w:p>
    <w:p w14:paraId="548802B5" w14:textId="77777777" w:rsidR="00977C9F" w:rsidRPr="00A458C4" w:rsidRDefault="00977C9F" w:rsidP="00A458C4">
      <w:pPr>
        <w:pStyle w:val="BodyText"/>
        <w:numPr>
          <w:ilvl w:val="0"/>
          <w:numId w:val="16"/>
        </w:numPr>
        <w:spacing w:line="240" w:lineRule="auto"/>
        <w:rPr>
          <w:lang w:val="es-ES_tradnl"/>
        </w:rPr>
      </w:pPr>
      <w:r w:rsidRPr="00A458C4">
        <w:rPr>
          <w:lang w:val="es-ES_tradnl"/>
        </w:rPr>
        <w:t xml:space="preserve">La administración forestal del Estado costarricense debe de tener un mayor protagonismo  y responsabilidades no solo en el proceso de elaboración de la Estrategia sino también en la implementación de la misma. </w:t>
      </w:r>
    </w:p>
    <w:p w14:paraId="00DCC654" w14:textId="77777777" w:rsidR="00977C9F" w:rsidRPr="00A458C4" w:rsidRDefault="00977C9F" w:rsidP="00A458C4">
      <w:pPr>
        <w:pStyle w:val="BodyText"/>
        <w:numPr>
          <w:ilvl w:val="0"/>
          <w:numId w:val="16"/>
        </w:numPr>
        <w:spacing w:line="240" w:lineRule="auto"/>
        <w:rPr>
          <w:lang w:val="es-ES_tradnl"/>
        </w:rPr>
      </w:pPr>
      <w:r w:rsidRPr="00A458C4">
        <w:rPr>
          <w:lang w:val="es-ES_tradnl"/>
        </w:rPr>
        <w:t>Las comunidades locales y los territorios indígenas han interiorizado que para la elaboración de la estrategia y su implementación es absolutamente necesario un acercamiento con el SINAC</w:t>
      </w:r>
    </w:p>
    <w:p w14:paraId="30B13F8F" w14:textId="77777777" w:rsidR="00977C9F" w:rsidRPr="00A458C4" w:rsidRDefault="00977C9F" w:rsidP="00A458C4">
      <w:pPr>
        <w:pStyle w:val="BodyText"/>
        <w:numPr>
          <w:ilvl w:val="0"/>
          <w:numId w:val="16"/>
        </w:numPr>
        <w:spacing w:line="240" w:lineRule="auto"/>
        <w:rPr>
          <w:lang w:val="es-ES_tradnl"/>
        </w:rPr>
      </w:pPr>
      <w:r w:rsidRPr="00A458C4">
        <w:rPr>
          <w:lang w:val="es-ES_tradnl"/>
        </w:rPr>
        <w:t>Tanto el SINAC como los líderes indígenas y campesinos han logrado interiorizar que para el éxito de REDD+ se requiere esfuerzos de coordinación y trabajo conjunto</w:t>
      </w:r>
    </w:p>
    <w:p w14:paraId="1AE02FE3" w14:textId="77777777" w:rsidR="00977C9F" w:rsidRPr="00A458C4" w:rsidRDefault="00977C9F" w:rsidP="00A458C4">
      <w:pPr>
        <w:pStyle w:val="ListParagraph"/>
        <w:numPr>
          <w:ilvl w:val="0"/>
          <w:numId w:val="16"/>
        </w:numPr>
        <w:spacing w:after="0"/>
        <w:rPr>
          <w:lang w:val="es-ES_tradnl"/>
        </w:rPr>
      </w:pPr>
      <w:r w:rsidRPr="00A458C4">
        <w:rPr>
          <w:lang w:val="es-ES_tradnl"/>
        </w:rPr>
        <w:t>En el campo social, se requiere de una guía ordenada y permanente de acuerdo con el marco jurídico y realidad costarricense por parte de los especialistas sociales del Banco Mundial (BM). La agenda de la Misión de asesoría del Banco Mundial deben ser preparadas o planificadas de manera conjunta entre la Secretaría REDD+ y el responsable del equipo técnico asesor del BM</w:t>
      </w:r>
    </w:p>
    <w:p w14:paraId="2599DBC4" w14:textId="77777777" w:rsidR="00977C9F" w:rsidRPr="00A458C4" w:rsidRDefault="00977C9F" w:rsidP="00532617">
      <w:pPr>
        <w:pStyle w:val="BodyText"/>
        <w:numPr>
          <w:ilvl w:val="0"/>
          <w:numId w:val="17"/>
        </w:numPr>
        <w:spacing w:line="240" w:lineRule="auto"/>
        <w:rPr>
          <w:lang w:val="es-ES_tradnl"/>
        </w:rPr>
      </w:pPr>
      <w:r w:rsidRPr="00A458C4">
        <w:rPr>
          <w:lang w:val="es-ES_tradnl"/>
        </w:rPr>
        <w:t xml:space="preserve">No debe de existir barreras de comunicación entre el equipo social asesor del BM y el equipo social de la Secretaría REDD+. La experiencia del año 2013 es que la comunicación es sumamente lenta. Se envía un documento para retroalimentación y se debe esperar varios meses para recibirlo de vuelta. </w:t>
      </w:r>
    </w:p>
    <w:p w14:paraId="1A90A431" w14:textId="77777777" w:rsidR="00977C9F" w:rsidRPr="00A458C4" w:rsidRDefault="00977C9F" w:rsidP="00532617">
      <w:pPr>
        <w:pStyle w:val="BodyText"/>
        <w:numPr>
          <w:ilvl w:val="0"/>
          <w:numId w:val="17"/>
        </w:numPr>
        <w:spacing w:line="240" w:lineRule="auto"/>
        <w:rPr>
          <w:lang w:val="es-ES_tradnl"/>
        </w:rPr>
      </w:pPr>
      <w:r w:rsidRPr="00A458C4">
        <w:rPr>
          <w:lang w:val="es-ES_tradnl"/>
        </w:rPr>
        <w:t>Es urgente que la Secretaría REDD+ disponga de servicios jurídicos para que guíe el proceso REDD+. Lo anterior para evitar atrasos por el uso no correcto de la jurisprudencia nacional. Por ejemplo, existe una disfuncionalidad entre los entes de gobernanza. El decreto ejecutivo que establece la Secretaría y el Comité Ejecutivo, no está correlacionado con el R-PP. Existe un error jurídico grave que se debe resolver a la menor brevedad porque es un riesgo que se solicite la invalidación de lo actuado por una falencia jurídica</w:t>
      </w:r>
    </w:p>
    <w:p w14:paraId="39F7AD8D" w14:textId="77777777" w:rsidR="00977C9F" w:rsidRPr="00A458C4" w:rsidRDefault="00977C9F" w:rsidP="00532617">
      <w:pPr>
        <w:pStyle w:val="BodyText"/>
        <w:numPr>
          <w:ilvl w:val="0"/>
          <w:numId w:val="17"/>
        </w:numPr>
        <w:spacing w:line="240" w:lineRule="auto"/>
        <w:rPr>
          <w:lang w:val="es-ES_tradnl"/>
        </w:rPr>
      </w:pPr>
      <w:r w:rsidRPr="00A458C4">
        <w:rPr>
          <w:lang w:val="es-ES_tradnl"/>
        </w:rPr>
        <w:t xml:space="preserve">No poner a trabajar de manera conjunta a actores antagónicos y en conflicto.  La contratación de Acicafoc,  desde el punto de vista de la especialista social, nunca debió de haberse dado porque al estar esta ONG en conflicto con la organización social de mayor representatividad para el sector de pequeños campesinos con actividades de agroforestería era sumamente riesgoso.  El riesgo se operacionalizó, razón por la cual la consultoría “ Asesoría en el proceso de consulta, procedimiento de queja y participación nacional, regional y local de grupos campesinos y sociedad civil” </w:t>
      </w:r>
      <w:r w:rsidRPr="00A458C4">
        <w:rPr>
          <w:b/>
          <w:bCs/>
          <w:caps/>
          <w:lang w:val="es-ES_tradnl"/>
        </w:rPr>
        <w:t xml:space="preserve"> </w:t>
      </w:r>
      <w:r w:rsidRPr="00A458C4">
        <w:rPr>
          <w:bCs/>
          <w:szCs w:val="24"/>
          <w:lang w:val="es-ES_tradnl"/>
        </w:rPr>
        <w:t xml:space="preserve">no cumplió con los objetivos, metas y plan </w:t>
      </w:r>
      <w:r w:rsidRPr="00A458C4">
        <w:rPr>
          <w:lang w:val="es-ES_tradnl"/>
        </w:rPr>
        <w:t xml:space="preserve">de trabajo propuestos a diciembre 2013. </w:t>
      </w:r>
    </w:p>
    <w:p w14:paraId="6DC9CFD3" w14:textId="7CFDAAAF" w:rsidR="00977C9F" w:rsidRPr="00A458C4" w:rsidRDefault="00977C9F" w:rsidP="00532617">
      <w:pPr>
        <w:pStyle w:val="BodyText"/>
        <w:numPr>
          <w:ilvl w:val="0"/>
          <w:numId w:val="17"/>
        </w:numPr>
        <w:spacing w:line="240" w:lineRule="auto"/>
        <w:rPr>
          <w:b/>
          <w:bCs/>
          <w:caps/>
          <w:lang w:val="es-ES_tradnl"/>
        </w:rPr>
      </w:pPr>
      <w:r w:rsidRPr="00A458C4">
        <w:rPr>
          <w:lang w:val="es-ES_tradnl"/>
        </w:rPr>
        <w:t xml:space="preserve">Desde la perspectiva social se requiere de una estrategia de comunicación mucho más agresiva y dirigida a nivel de comunidades locales para poder completar la etapa informativa.  Es importante incorporar los medios locales y nacionales para diseminar las oportunidades que ofrece la Estrategia REDD+ para Costa Rica y especialmente para las comunidades rurales  </w:t>
      </w:r>
      <w:bookmarkStart w:id="101" w:name="_GoBack"/>
      <w:bookmarkEnd w:id="101"/>
    </w:p>
    <w:p w14:paraId="7236D2D3" w14:textId="77777777" w:rsidR="00977C9F" w:rsidRPr="00A458C4" w:rsidRDefault="00977C9F" w:rsidP="00532617">
      <w:pPr>
        <w:pStyle w:val="BodyText"/>
        <w:numPr>
          <w:ilvl w:val="0"/>
          <w:numId w:val="17"/>
        </w:numPr>
        <w:spacing w:line="240" w:lineRule="auto"/>
        <w:rPr>
          <w:lang w:val="es-ES_tradnl"/>
        </w:rPr>
      </w:pPr>
      <w:r w:rsidRPr="00A458C4">
        <w:rPr>
          <w:lang w:val="es-ES_tradnl"/>
        </w:rPr>
        <w:t>Controlar los  productos de contrataciones en el campo social, hecha fuera de REDD+, es sumamente difícil.  Cada consultor tiene su contrato y los productos responden a la institución contratante más que a las necesidades de REED+.  Un buen ejemplo, son los casos de mediadores culturales y género.  Los objetivos de ambas contrataciones son correspondientes a los de REDD+, sin embargo, el provecho de los productos generados no es el esperado.   Caso contrario es cuando se monitorea desde la Secretaría REDD+ aunque el pago lo haga otra entidad que colabora con REDD+ como el caso de las tres contrataciones que actualmente paga la GiZ pero que monitorea y aprueba productos la Secretaría REDD+. A la fecha se han entregado tres informes por cada consultor, todos productos relevantes para la elaboración y la implementación de la Estrategia REDD+ Costa Rica</w:t>
      </w:r>
    </w:p>
    <w:p w14:paraId="3C42EE8D" w14:textId="77777777" w:rsidR="00977C9F" w:rsidRPr="00A458C4" w:rsidRDefault="00977C9F" w:rsidP="00977C9F">
      <w:pPr>
        <w:pStyle w:val="BodyText"/>
        <w:rPr>
          <w:lang w:val="es-ES_tradnl"/>
        </w:rPr>
      </w:pPr>
    </w:p>
    <w:p w14:paraId="302ECA60" w14:textId="77777777" w:rsidR="00447D32" w:rsidRPr="00A458C4" w:rsidRDefault="00447D32" w:rsidP="00447D32">
      <w:pPr>
        <w:pStyle w:val="BodyText"/>
        <w:rPr>
          <w:lang w:val="es-ES_tradnl"/>
        </w:rPr>
      </w:pPr>
    </w:p>
    <w:p w14:paraId="0E169953" w14:textId="77777777" w:rsidR="00447D32" w:rsidRPr="00A458C4" w:rsidRDefault="00447D32" w:rsidP="00447D32">
      <w:pPr>
        <w:pStyle w:val="Heading1"/>
        <w:rPr>
          <w:lang w:val="es-ES_tradnl"/>
        </w:rPr>
      </w:pPr>
      <w:bookmarkStart w:id="102" w:name="_Toc250617159"/>
      <w:r w:rsidRPr="00A458C4">
        <w:rPr>
          <w:lang w:val="es-ES_tradnl"/>
        </w:rPr>
        <w:t>Acciones pendientes</w:t>
      </w:r>
      <w:bookmarkEnd w:id="102"/>
      <w:r w:rsidRPr="00A458C4">
        <w:rPr>
          <w:lang w:val="es-ES_tradnl"/>
        </w:rPr>
        <w:t xml:space="preserve"> </w:t>
      </w:r>
    </w:p>
    <w:p w14:paraId="1404AD77" w14:textId="77777777" w:rsidR="00447D32" w:rsidRPr="00A458C4" w:rsidRDefault="00447D32" w:rsidP="00447D32">
      <w:pPr>
        <w:pStyle w:val="BodyText"/>
        <w:rPr>
          <w:lang w:val="es-ES_tradnl"/>
        </w:rPr>
      </w:pPr>
    </w:p>
    <w:p w14:paraId="127F7D6F" w14:textId="77777777" w:rsidR="00447D32" w:rsidRPr="00A458C4" w:rsidRDefault="00447D32" w:rsidP="00A458C4">
      <w:pPr>
        <w:pStyle w:val="BodyText"/>
        <w:numPr>
          <w:ilvl w:val="0"/>
          <w:numId w:val="18"/>
        </w:numPr>
        <w:spacing w:line="240" w:lineRule="auto"/>
        <w:rPr>
          <w:lang w:val="es-ES_tradnl"/>
        </w:rPr>
      </w:pPr>
      <w:r w:rsidRPr="00A458C4">
        <w:rPr>
          <w:lang w:val="es-ES_tradnl"/>
        </w:rPr>
        <w:t xml:space="preserve">Ofrecer una guía jurídica a los órganos colegiados, Comité Ejecutivo y  Comisión Interinstitucional, para que su funcionamiento permita reportar sobre la gobernanza de REDD+. También los procesos participativos deben recibir asesoría jurídica para el debido respeto de la jurisprudencia nacional     </w:t>
      </w:r>
    </w:p>
    <w:p w14:paraId="3FFBBE93" w14:textId="77777777" w:rsidR="00447D32" w:rsidRPr="00A458C4" w:rsidRDefault="00447D32" w:rsidP="00A458C4">
      <w:pPr>
        <w:pStyle w:val="BodyText"/>
        <w:numPr>
          <w:ilvl w:val="0"/>
          <w:numId w:val="16"/>
        </w:numPr>
        <w:spacing w:line="240" w:lineRule="auto"/>
        <w:rPr>
          <w:lang w:val="es-ES_tradnl"/>
        </w:rPr>
      </w:pPr>
      <w:r w:rsidRPr="00A458C4">
        <w:rPr>
          <w:lang w:val="es-ES_tradnl"/>
        </w:rPr>
        <w:t xml:space="preserve"> Establecer la coordinación efectiva,  para el trabajo conjunto, entre los entes que conforman la Administración Forestal de Estado </w:t>
      </w:r>
    </w:p>
    <w:p w14:paraId="37CAF089" w14:textId="77777777" w:rsidR="00447D32" w:rsidRPr="00A458C4" w:rsidRDefault="00447D32" w:rsidP="00A458C4">
      <w:pPr>
        <w:pStyle w:val="BodyText"/>
        <w:numPr>
          <w:ilvl w:val="0"/>
          <w:numId w:val="16"/>
        </w:numPr>
        <w:spacing w:line="240" w:lineRule="auto"/>
        <w:rPr>
          <w:lang w:val="es-ES_tradnl"/>
        </w:rPr>
      </w:pPr>
      <w:r w:rsidRPr="00A458C4">
        <w:rPr>
          <w:lang w:val="es-ES_tradnl"/>
        </w:rPr>
        <w:t xml:space="preserve"> Conformar un equipo social fuerte y comprometido para que de seguimiento a las diversas actividades en el campo social de REDD+  </w:t>
      </w:r>
    </w:p>
    <w:p w14:paraId="7F7A7728" w14:textId="77777777" w:rsidR="00447D32" w:rsidRPr="00A458C4" w:rsidRDefault="00447D32" w:rsidP="00A458C4">
      <w:pPr>
        <w:pStyle w:val="BodyText"/>
        <w:numPr>
          <w:ilvl w:val="0"/>
          <w:numId w:val="16"/>
        </w:numPr>
        <w:spacing w:line="240" w:lineRule="auto"/>
        <w:rPr>
          <w:lang w:val="es-ES_tradnl"/>
        </w:rPr>
      </w:pPr>
      <w:r w:rsidRPr="00A458C4">
        <w:rPr>
          <w:lang w:val="es-ES_tradnl"/>
        </w:rPr>
        <w:t xml:space="preserve">Taller de análisis, definición de la visión y misión de la Estrategia REDD+ a nivel país, primero a lo interno de la Secretaría, Comisión Interinstitucional y Comité Ejecutivo y luego con el equipo asesor del BM. Costa Rica debe definir lineamientos, no el equipo técnico del BM   </w:t>
      </w:r>
    </w:p>
    <w:p w14:paraId="183A2D00" w14:textId="77777777" w:rsidR="00447D32" w:rsidRPr="00A458C4" w:rsidRDefault="00447D32" w:rsidP="00A458C4">
      <w:pPr>
        <w:pStyle w:val="BodyText"/>
        <w:numPr>
          <w:ilvl w:val="0"/>
          <w:numId w:val="17"/>
        </w:numPr>
        <w:spacing w:line="240" w:lineRule="auto"/>
        <w:rPr>
          <w:b/>
          <w:bCs/>
          <w:caps/>
          <w:lang w:val="es-ES_tradnl"/>
        </w:rPr>
      </w:pPr>
      <w:r w:rsidRPr="00A458C4">
        <w:rPr>
          <w:lang w:val="es-ES_tradnl"/>
        </w:rPr>
        <w:t>Trabajar las opciones estratégicas de manera integral a lo interno de la Secretaría REDD+</w:t>
      </w:r>
    </w:p>
    <w:p w14:paraId="0ADD0908" w14:textId="77777777" w:rsidR="00447D32" w:rsidRPr="00A458C4" w:rsidRDefault="00447D32" w:rsidP="00A458C4">
      <w:pPr>
        <w:pStyle w:val="BodyText"/>
        <w:numPr>
          <w:ilvl w:val="0"/>
          <w:numId w:val="17"/>
        </w:numPr>
        <w:spacing w:line="240" w:lineRule="auto"/>
        <w:rPr>
          <w:lang w:val="es-ES_tradnl"/>
        </w:rPr>
      </w:pPr>
      <w:r w:rsidRPr="00A458C4">
        <w:rPr>
          <w:lang w:val="es-ES_tradnl"/>
        </w:rPr>
        <w:t xml:space="preserve">Contrataciones fundamentales para los procesos sociales en el marco de REDD+: Pago por Servicios Ambientales Campesino, Pago por Servicios Ambientales Indígena, Estimación de los beneficios económicos que genera el bosque a los pequeños productores que ocupan   zonas estatales </w:t>
      </w:r>
    </w:p>
    <w:p w14:paraId="5CB03BF1" w14:textId="77777777" w:rsidR="00447D32" w:rsidRPr="00A458C4" w:rsidRDefault="00447D32" w:rsidP="00A458C4">
      <w:pPr>
        <w:pStyle w:val="BodyText"/>
        <w:numPr>
          <w:ilvl w:val="0"/>
          <w:numId w:val="17"/>
        </w:numPr>
        <w:spacing w:line="240" w:lineRule="auto"/>
        <w:rPr>
          <w:lang w:val="es-ES_tradnl"/>
        </w:rPr>
      </w:pPr>
      <w:r w:rsidRPr="00A458C4">
        <w:rPr>
          <w:lang w:val="es-ES_tradnl"/>
        </w:rPr>
        <w:t xml:space="preserve">Contrataciones a los bloques territoriales indígenas para iniciar su involucramiento, monitoreado desde REDD+ </w:t>
      </w:r>
    </w:p>
    <w:p w14:paraId="6FF863B1" w14:textId="77777777" w:rsidR="00447D32" w:rsidRPr="00A458C4" w:rsidRDefault="00447D32" w:rsidP="00A458C4">
      <w:pPr>
        <w:pStyle w:val="BodyText"/>
        <w:numPr>
          <w:ilvl w:val="0"/>
          <w:numId w:val="17"/>
        </w:numPr>
        <w:spacing w:line="240" w:lineRule="auto"/>
        <w:rPr>
          <w:lang w:val="es-ES_tradnl"/>
        </w:rPr>
      </w:pPr>
      <w:r w:rsidRPr="00A458C4">
        <w:rPr>
          <w:lang w:val="es-ES_tradnl"/>
        </w:rPr>
        <w:t>Definición de una estrategia para la incorporación de los pueblos indígenas que conforman el bloque Aradikes</w:t>
      </w:r>
    </w:p>
    <w:p w14:paraId="271560A8" w14:textId="77777777" w:rsidR="00447D32" w:rsidRPr="00A458C4" w:rsidRDefault="00447D32" w:rsidP="00A458C4">
      <w:pPr>
        <w:pStyle w:val="BodyText"/>
        <w:numPr>
          <w:ilvl w:val="0"/>
          <w:numId w:val="17"/>
        </w:numPr>
        <w:spacing w:line="240" w:lineRule="auto"/>
        <w:rPr>
          <w:lang w:val="es-ES_tradnl"/>
        </w:rPr>
      </w:pPr>
      <w:r w:rsidRPr="00A458C4">
        <w:rPr>
          <w:lang w:val="es-ES_tradnl"/>
        </w:rPr>
        <w:t>Empoderamiento del Comité Ejecutivo</w:t>
      </w:r>
    </w:p>
    <w:p w14:paraId="7A29E179" w14:textId="77777777" w:rsidR="00447D32" w:rsidRPr="00A458C4" w:rsidRDefault="00447D32" w:rsidP="00A458C4">
      <w:pPr>
        <w:pStyle w:val="BodyText"/>
        <w:numPr>
          <w:ilvl w:val="0"/>
          <w:numId w:val="17"/>
        </w:numPr>
        <w:spacing w:line="240" w:lineRule="auto"/>
        <w:rPr>
          <w:lang w:val="es-ES_tradnl"/>
        </w:rPr>
      </w:pPr>
      <w:r w:rsidRPr="00A458C4">
        <w:rPr>
          <w:lang w:val="es-ES_tradnl"/>
        </w:rPr>
        <w:t>Elaboración de las salvaguardas sociales y ambientales desde la perspectiva de los indígenas y los campesinos</w:t>
      </w:r>
    </w:p>
    <w:p w14:paraId="33BBD3FF" w14:textId="77777777" w:rsidR="00447D32" w:rsidRPr="00A458C4" w:rsidRDefault="00447D32" w:rsidP="00A458C4">
      <w:pPr>
        <w:pStyle w:val="BodyText"/>
        <w:numPr>
          <w:ilvl w:val="0"/>
          <w:numId w:val="17"/>
        </w:numPr>
        <w:spacing w:line="240" w:lineRule="auto"/>
        <w:rPr>
          <w:lang w:val="es-ES_tradnl"/>
        </w:rPr>
      </w:pPr>
      <w:r w:rsidRPr="00A458C4">
        <w:rPr>
          <w:lang w:val="es-ES_tradnl"/>
        </w:rPr>
        <w:t>Implementación del mecanismo de consulta y queja</w:t>
      </w:r>
    </w:p>
    <w:p w14:paraId="47C0ACFC" w14:textId="77777777" w:rsidR="00447D32" w:rsidRPr="00A458C4" w:rsidRDefault="00447D32" w:rsidP="00A458C4">
      <w:pPr>
        <w:pStyle w:val="BodyText"/>
        <w:numPr>
          <w:ilvl w:val="0"/>
          <w:numId w:val="17"/>
        </w:numPr>
        <w:spacing w:line="240" w:lineRule="auto"/>
        <w:rPr>
          <w:lang w:val="es-ES_tradnl"/>
        </w:rPr>
      </w:pPr>
      <w:r w:rsidRPr="00A458C4">
        <w:rPr>
          <w:lang w:val="es-ES_tradnl"/>
        </w:rPr>
        <w:t>Operacionalizar la institucionalización de REDD+ a  nivel de Fonafifo</w:t>
      </w:r>
    </w:p>
    <w:p w14:paraId="45B92719" w14:textId="77777777" w:rsidR="00447D32" w:rsidRPr="00A458C4" w:rsidRDefault="00447D32" w:rsidP="00A458C4">
      <w:pPr>
        <w:pStyle w:val="BodyText"/>
        <w:numPr>
          <w:ilvl w:val="0"/>
          <w:numId w:val="17"/>
        </w:numPr>
        <w:spacing w:line="240" w:lineRule="auto"/>
        <w:rPr>
          <w:lang w:val="es-ES_tradnl"/>
        </w:rPr>
      </w:pPr>
      <w:r w:rsidRPr="00A458C4">
        <w:rPr>
          <w:lang w:val="es-ES_tradnl"/>
        </w:rPr>
        <w:t>Ofrecer un espacio físico adecuado y digno para la Secretaría REDD+</w:t>
      </w:r>
    </w:p>
    <w:p w14:paraId="6B1DC4F8" w14:textId="77777777" w:rsidR="00447D32" w:rsidRPr="00A458C4" w:rsidRDefault="00447D32" w:rsidP="00A458C4">
      <w:pPr>
        <w:pStyle w:val="BodyText"/>
        <w:numPr>
          <w:ilvl w:val="0"/>
          <w:numId w:val="17"/>
        </w:numPr>
        <w:spacing w:line="240" w:lineRule="auto"/>
        <w:rPr>
          <w:lang w:val="es-ES_tradnl"/>
        </w:rPr>
      </w:pPr>
      <w:r w:rsidRPr="00A458C4">
        <w:rPr>
          <w:lang w:val="es-ES_tradnl"/>
        </w:rPr>
        <w:t>Coordinar más estrechamente con la Dirección de Cambio Climático</w:t>
      </w:r>
    </w:p>
    <w:p w14:paraId="701A4498" w14:textId="77777777" w:rsidR="00447D32" w:rsidRPr="009A07E4" w:rsidRDefault="00447D32" w:rsidP="00A458C4">
      <w:pPr>
        <w:pStyle w:val="BodyText"/>
        <w:numPr>
          <w:ilvl w:val="0"/>
          <w:numId w:val="17"/>
        </w:numPr>
        <w:spacing w:line="240" w:lineRule="auto"/>
      </w:pPr>
      <w:r w:rsidRPr="00A458C4">
        <w:rPr>
          <w:lang w:val="es-ES_tradnl"/>
        </w:rPr>
        <w:t>Definir un plan de acción para que las nuevas autoridades nacionales ( a partir de</w:t>
      </w:r>
      <w:r w:rsidRPr="009A07E4">
        <w:t xml:space="preserve"> mayo 2014) conozcan  las oportunidades de REDD+ y los compromisos adquiridos por el país</w:t>
      </w:r>
    </w:p>
    <w:p w14:paraId="3AC667A4" w14:textId="77777777" w:rsidR="00447D32" w:rsidRPr="009A07E4" w:rsidRDefault="00447D32" w:rsidP="00A458C4">
      <w:pPr>
        <w:pStyle w:val="BodyText"/>
        <w:numPr>
          <w:ilvl w:val="0"/>
          <w:numId w:val="17"/>
        </w:numPr>
        <w:spacing w:line="240" w:lineRule="auto"/>
      </w:pPr>
      <w:r w:rsidRPr="009A07E4">
        <w:t xml:space="preserve">Preparar un encuentro mundial de los países con expectativas en REDD+ </w:t>
      </w:r>
    </w:p>
    <w:p w14:paraId="6882D21F" w14:textId="77777777" w:rsidR="00447D32" w:rsidRPr="001B0DC6" w:rsidRDefault="00447D32" w:rsidP="00447D32">
      <w:pPr>
        <w:pStyle w:val="NoteLevel21"/>
        <w:tabs>
          <w:tab w:val="clear" w:pos="720"/>
        </w:tabs>
        <w:ind w:left="862" w:firstLine="0"/>
      </w:pPr>
    </w:p>
    <w:p w14:paraId="7DC3DD67" w14:textId="77777777" w:rsidR="00447D32" w:rsidRPr="004E3A76" w:rsidRDefault="00447D32" w:rsidP="00447D32"/>
    <w:p w14:paraId="5E11B911" w14:textId="77777777" w:rsidR="00447D32" w:rsidRPr="00571209" w:rsidRDefault="00447D32" w:rsidP="00447D32">
      <w:pPr>
        <w:pStyle w:val="ListParagraph"/>
        <w:spacing w:after="0"/>
        <w:rPr>
          <w:rFonts w:eastAsia="Calibri"/>
          <w:lang w:val="es-ES_tradnl"/>
        </w:rPr>
      </w:pPr>
      <w:r w:rsidRPr="00571209">
        <w:rPr>
          <w:rFonts w:eastAsia="Calibri"/>
          <w:lang w:val="es-ES_tradnl"/>
        </w:rPr>
        <w:t>A la fecha la misma ha entregado</w:t>
      </w:r>
      <w:r>
        <w:rPr>
          <w:rFonts w:eastAsia="Calibri"/>
          <w:lang w:val="es-ES_tradnl"/>
        </w:rPr>
        <w:t xml:space="preserve"> </w:t>
      </w:r>
      <w:r w:rsidRPr="00571209">
        <w:rPr>
          <w:rFonts w:eastAsia="Calibri"/>
          <w:lang w:val="es-ES_tradnl"/>
        </w:rPr>
        <w:t>cuatro informes de acuerdo con el cronograma establecido en contrato  y el plan de trabajo (ver informes de consultoría</w:t>
      </w:r>
      <w:r>
        <w:rPr>
          <w:rFonts w:eastAsia="Calibri"/>
          <w:lang w:val="es-ES_tradnl"/>
        </w:rPr>
        <w:t xml:space="preserve"> Nº 1, 2, 3 y 4</w:t>
      </w:r>
      <w:r w:rsidRPr="00571209">
        <w:rPr>
          <w:rFonts w:eastAsia="Calibri"/>
          <w:lang w:val="es-ES_tradnl"/>
        </w:rPr>
        <w:t>).  Se ha cumplido con la entrega de los siguientes productos:</w:t>
      </w:r>
    </w:p>
    <w:p w14:paraId="68F5BCBB" w14:textId="77777777" w:rsidR="00447D32" w:rsidRPr="00571209" w:rsidRDefault="00447D32" w:rsidP="00447D32">
      <w:pPr>
        <w:pStyle w:val="ListParagraph"/>
        <w:spacing w:after="0"/>
        <w:rPr>
          <w:rFonts w:eastAsia="Calibri"/>
          <w:lang w:val="es-ES_tradnl"/>
        </w:rPr>
      </w:pPr>
    </w:p>
    <w:p w14:paraId="36563FEE" w14:textId="77777777" w:rsidR="00447D32" w:rsidRPr="00571209" w:rsidRDefault="00447D32" w:rsidP="002272C9">
      <w:pPr>
        <w:pStyle w:val="ListParagraph"/>
        <w:numPr>
          <w:ilvl w:val="0"/>
          <w:numId w:val="4"/>
        </w:numPr>
        <w:spacing w:after="0"/>
        <w:rPr>
          <w:rFonts w:eastAsia="Calibri"/>
          <w:lang w:val="es-ES_tradnl"/>
        </w:rPr>
        <w:pPrChange w:id="103" w:author="Miriam Miranda" w:date="2014-01-06T06:34:00Z">
          <w:pPr>
            <w:pStyle w:val="ListParagraph"/>
            <w:numPr>
              <w:numId w:val="6"/>
            </w:numPr>
            <w:spacing w:after="0"/>
            <w:ind w:hanging="360"/>
          </w:pPr>
        </w:pPrChange>
      </w:pPr>
      <w:r w:rsidRPr="00571209">
        <w:rPr>
          <w:rFonts w:eastAsia="Calibri"/>
          <w:lang w:val="es-ES_tradnl"/>
        </w:rPr>
        <w:t>Plan de trabajo</w:t>
      </w:r>
    </w:p>
    <w:p w14:paraId="25DF59D1" w14:textId="77777777" w:rsidR="00447D32" w:rsidRPr="00571209" w:rsidRDefault="00447D32" w:rsidP="002272C9">
      <w:pPr>
        <w:pStyle w:val="ListParagraph"/>
        <w:numPr>
          <w:ilvl w:val="0"/>
          <w:numId w:val="4"/>
        </w:numPr>
        <w:spacing w:after="0"/>
        <w:rPr>
          <w:rFonts w:eastAsia="Calibri"/>
          <w:lang w:val="es-ES_tradnl"/>
        </w:rPr>
        <w:pPrChange w:id="104" w:author="Miriam Miranda" w:date="2014-01-06T06:34:00Z">
          <w:pPr>
            <w:pStyle w:val="ListParagraph"/>
            <w:numPr>
              <w:numId w:val="6"/>
            </w:numPr>
            <w:spacing w:after="0"/>
            <w:ind w:hanging="360"/>
          </w:pPr>
        </w:pPrChange>
      </w:pPr>
      <w:r w:rsidRPr="00571209">
        <w:rPr>
          <w:rFonts w:eastAsia="Calibri"/>
          <w:lang w:val="es-ES_tradnl"/>
        </w:rPr>
        <w:t>Plan de consulta a los actores involucrados en la elaboración de la Estrategia REDD+ Costa Rica</w:t>
      </w:r>
    </w:p>
    <w:p w14:paraId="04855DED" w14:textId="77777777" w:rsidR="00447D32" w:rsidRPr="00571209" w:rsidRDefault="00447D32" w:rsidP="002272C9">
      <w:pPr>
        <w:pStyle w:val="ListParagraph"/>
        <w:numPr>
          <w:ilvl w:val="0"/>
          <w:numId w:val="4"/>
        </w:numPr>
        <w:spacing w:after="0"/>
        <w:rPr>
          <w:rFonts w:eastAsia="Calibri"/>
          <w:lang w:val="es-ES_tradnl"/>
        </w:rPr>
        <w:pPrChange w:id="105" w:author="Miriam Miranda" w:date="2014-01-06T06:34:00Z">
          <w:pPr>
            <w:pStyle w:val="ListParagraph"/>
            <w:numPr>
              <w:numId w:val="6"/>
            </w:numPr>
            <w:spacing w:after="0"/>
            <w:ind w:hanging="360"/>
          </w:pPr>
        </w:pPrChange>
      </w:pPr>
      <w:r>
        <w:rPr>
          <w:rFonts w:eastAsia="Calibri"/>
          <w:lang w:val="es-ES_tradnl"/>
        </w:rPr>
        <w:t xml:space="preserve">Incorporación de las recomendaciones del Banco Mundial al </w:t>
      </w:r>
      <w:r w:rsidRPr="00571209">
        <w:rPr>
          <w:rFonts w:eastAsia="Calibri"/>
          <w:lang w:val="es-ES_tradnl"/>
        </w:rPr>
        <w:t>Plan de trabajo SESA</w:t>
      </w:r>
    </w:p>
    <w:p w14:paraId="0B710D04" w14:textId="77777777" w:rsidR="00447D32" w:rsidRPr="00571209" w:rsidRDefault="00447D32" w:rsidP="002272C9">
      <w:pPr>
        <w:pStyle w:val="ListParagraph"/>
        <w:numPr>
          <w:ilvl w:val="0"/>
          <w:numId w:val="4"/>
        </w:numPr>
        <w:spacing w:after="0"/>
        <w:rPr>
          <w:rFonts w:eastAsia="Calibri"/>
          <w:lang w:val="es-ES_tradnl"/>
        </w:rPr>
        <w:pPrChange w:id="106" w:author="Miriam Miranda" w:date="2014-01-06T06:34:00Z">
          <w:pPr>
            <w:pStyle w:val="ListParagraph"/>
            <w:numPr>
              <w:numId w:val="6"/>
            </w:numPr>
            <w:spacing w:after="0"/>
            <w:ind w:hanging="360"/>
          </w:pPr>
        </w:pPrChange>
      </w:pPr>
      <w:r w:rsidRPr="00571209">
        <w:rPr>
          <w:rFonts w:eastAsia="Calibri"/>
          <w:lang w:val="es-ES_tradnl"/>
        </w:rPr>
        <w:t>Borrador del mecanismo o procedimiento de queja  y resolución de conflictos</w:t>
      </w:r>
    </w:p>
    <w:p w14:paraId="0B0D039C" w14:textId="77777777" w:rsidR="00447D32" w:rsidRPr="00571209" w:rsidRDefault="00447D32" w:rsidP="002272C9">
      <w:pPr>
        <w:pStyle w:val="ListParagraph"/>
        <w:numPr>
          <w:ilvl w:val="0"/>
          <w:numId w:val="4"/>
        </w:numPr>
        <w:spacing w:after="0"/>
        <w:rPr>
          <w:rFonts w:eastAsia="Calibri"/>
          <w:lang w:val="es-ES_tradnl"/>
        </w:rPr>
        <w:pPrChange w:id="107" w:author="Miriam Miranda" w:date="2014-01-06T06:34:00Z">
          <w:pPr>
            <w:pStyle w:val="ListParagraph"/>
            <w:numPr>
              <w:numId w:val="6"/>
            </w:numPr>
            <w:spacing w:after="0"/>
            <w:ind w:hanging="360"/>
          </w:pPr>
        </w:pPrChange>
      </w:pPr>
      <w:r w:rsidRPr="00571209">
        <w:rPr>
          <w:rFonts w:eastAsia="Calibri"/>
          <w:lang w:val="es-ES_tradnl"/>
        </w:rPr>
        <w:t>Borrador Propuesta de Protocolo para estandarizar el proceso de consulta a los actores involucrados en la elaboración de la Estrategia REDD+ Costa Rica</w:t>
      </w:r>
    </w:p>
    <w:p w14:paraId="0D503125" w14:textId="77777777" w:rsidR="00447D32" w:rsidRDefault="00447D32" w:rsidP="002272C9">
      <w:pPr>
        <w:pStyle w:val="ListParagraph"/>
        <w:numPr>
          <w:ilvl w:val="0"/>
          <w:numId w:val="4"/>
        </w:numPr>
        <w:spacing w:after="0"/>
        <w:rPr>
          <w:rFonts w:eastAsia="Calibri"/>
          <w:lang w:val="es-ES_tradnl"/>
        </w:rPr>
        <w:pPrChange w:id="108" w:author="Miriam Miranda" w:date="2014-01-06T06:34:00Z">
          <w:pPr>
            <w:pStyle w:val="ListParagraph"/>
            <w:numPr>
              <w:numId w:val="6"/>
            </w:numPr>
            <w:spacing w:after="0"/>
            <w:ind w:hanging="360"/>
          </w:pPr>
        </w:pPrChange>
      </w:pPr>
      <w:r w:rsidRPr="00571209">
        <w:rPr>
          <w:rFonts w:eastAsia="Calibri"/>
          <w:lang w:val="es-ES_tradnl"/>
        </w:rPr>
        <w:t>Plan d</w:t>
      </w:r>
      <w:r>
        <w:rPr>
          <w:rFonts w:eastAsia="Calibri"/>
          <w:lang w:val="es-ES_tradnl"/>
        </w:rPr>
        <w:t xml:space="preserve">e  </w:t>
      </w:r>
      <w:r w:rsidRPr="00571209">
        <w:rPr>
          <w:rFonts w:eastAsia="Calibri"/>
          <w:lang w:val="es-ES_tradnl"/>
        </w:rPr>
        <w:t xml:space="preserve">participación y diálogo temprano </w:t>
      </w:r>
    </w:p>
    <w:p w14:paraId="587A1821" w14:textId="77777777" w:rsidR="00447D32" w:rsidRPr="00280AEA" w:rsidRDefault="00447D32" w:rsidP="002272C9">
      <w:pPr>
        <w:pStyle w:val="ListParagraph"/>
        <w:numPr>
          <w:ilvl w:val="0"/>
          <w:numId w:val="4"/>
        </w:numPr>
        <w:spacing w:after="0"/>
        <w:rPr>
          <w:rFonts w:eastAsia="Calibri"/>
          <w:lang w:val="es-ES_tradnl"/>
        </w:rPr>
        <w:pPrChange w:id="109" w:author="Miriam Miranda" w:date="2014-01-06T06:34:00Z">
          <w:pPr>
            <w:pStyle w:val="ListParagraph"/>
            <w:numPr>
              <w:numId w:val="6"/>
            </w:numPr>
            <w:spacing w:after="0"/>
            <w:ind w:hanging="360"/>
          </w:pPr>
        </w:pPrChange>
      </w:pPr>
      <w:r w:rsidRPr="00280AEA">
        <w:rPr>
          <w:rFonts w:eastAsia="Calibri"/>
          <w:lang w:val="es-ES_tradnl"/>
        </w:rPr>
        <w:t xml:space="preserve">Primer borrador del documento </w:t>
      </w:r>
      <w:r w:rsidRPr="00280AEA">
        <w:rPr>
          <w:szCs w:val="24"/>
          <w:lang w:val="es-ES_tradnl"/>
        </w:rPr>
        <w:t>diagnóstico socioeconómico /ambiental como insumo para los diferentes componentes de la Estrategia REDD+</w:t>
      </w:r>
    </w:p>
    <w:p w14:paraId="5EFC92F6" w14:textId="77777777" w:rsidR="00447D32" w:rsidRDefault="00447D32" w:rsidP="002272C9">
      <w:pPr>
        <w:pStyle w:val="ListParagraph"/>
        <w:numPr>
          <w:ilvl w:val="0"/>
          <w:numId w:val="4"/>
        </w:numPr>
        <w:spacing w:after="0"/>
        <w:rPr>
          <w:rFonts w:eastAsia="Calibri"/>
          <w:lang w:val="es-ES_tradnl"/>
        </w:rPr>
        <w:pPrChange w:id="110" w:author="Miriam Miranda" w:date="2014-01-06T06:34:00Z">
          <w:pPr>
            <w:pStyle w:val="ListParagraph"/>
            <w:numPr>
              <w:numId w:val="6"/>
            </w:numPr>
            <w:spacing w:after="0"/>
            <w:ind w:hanging="360"/>
          </w:pPr>
        </w:pPrChange>
      </w:pPr>
      <w:r>
        <w:rPr>
          <w:rFonts w:eastAsia="Calibri"/>
          <w:lang w:val="es-ES_tradnl"/>
        </w:rPr>
        <w:t>Elaboración de la evaluación de medio período del componente social</w:t>
      </w:r>
    </w:p>
    <w:p w14:paraId="1A9ED391" w14:textId="77777777" w:rsidR="00447D32" w:rsidRDefault="00447D32" w:rsidP="002272C9">
      <w:pPr>
        <w:pStyle w:val="ListParagraph"/>
        <w:numPr>
          <w:ilvl w:val="0"/>
          <w:numId w:val="4"/>
        </w:numPr>
        <w:spacing w:after="0"/>
        <w:rPr>
          <w:rFonts w:eastAsia="Calibri"/>
          <w:lang w:val="es-ES_tradnl"/>
        </w:rPr>
        <w:pPrChange w:id="111" w:author="Miriam Miranda" w:date="2014-01-06T06:34:00Z">
          <w:pPr>
            <w:pStyle w:val="ListParagraph"/>
            <w:numPr>
              <w:numId w:val="6"/>
            </w:numPr>
            <w:spacing w:after="0"/>
            <w:ind w:hanging="360"/>
          </w:pPr>
        </w:pPrChange>
      </w:pPr>
      <w:r>
        <w:rPr>
          <w:rFonts w:eastAsia="Calibri"/>
          <w:lang w:val="es-ES_tradnl"/>
        </w:rPr>
        <w:t>Discusión con Misión del Banco Mundial sobre los avances de REDD+</w:t>
      </w:r>
    </w:p>
    <w:p w14:paraId="5A27203D" w14:textId="77777777" w:rsidR="00447D32" w:rsidRPr="00573641" w:rsidRDefault="00447D32" w:rsidP="002272C9">
      <w:pPr>
        <w:pStyle w:val="ListParagraph"/>
        <w:numPr>
          <w:ilvl w:val="0"/>
          <w:numId w:val="4"/>
        </w:numPr>
        <w:spacing w:after="0"/>
        <w:rPr>
          <w:rFonts w:eastAsia="Calibri"/>
          <w:lang w:val="es-ES_tradnl"/>
        </w:rPr>
        <w:pPrChange w:id="112" w:author="Miriam Miranda" w:date="2014-01-06T06:34:00Z">
          <w:pPr>
            <w:pStyle w:val="ListParagraph"/>
            <w:numPr>
              <w:numId w:val="6"/>
            </w:numPr>
            <w:spacing w:after="0"/>
            <w:ind w:hanging="360"/>
          </w:pPr>
        </w:pPrChange>
      </w:pPr>
      <w:r>
        <w:rPr>
          <w:rFonts w:eastAsia="Calibri"/>
          <w:lang w:val="es-ES_tradnl"/>
        </w:rPr>
        <w:t>Seguimiento a la contratación de Acicafoc como facilitador para el trabajo informativo con los campesinos.</w:t>
      </w:r>
    </w:p>
    <w:p w14:paraId="1B9A77CE" w14:textId="77777777" w:rsidR="00FD43C5" w:rsidRPr="00337ED3" w:rsidRDefault="00FD43C5" w:rsidP="00A51DE0">
      <w:pPr>
        <w:spacing w:after="0" w:line="240" w:lineRule="auto"/>
      </w:pPr>
    </w:p>
    <w:sectPr w:rsidR="00FD43C5" w:rsidRPr="00337ED3" w:rsidSect="00373608">
      <w:footerReference w:type="even" r:id="rId17"/>
      <w:footerReference w:type="default" r:id="rId18"/>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771A1F" w14:textId="77777777" w:rsidR="003234F6" w:rsidRDefault="003234F6" w:rsidP="005B6A46">
      <w:pPr>
        <w:spacing w:after="0" w:line="240" w:lineRule="auto"/>
      </w:pPr>
      <w:r>
        <w:separator/>
      </w:r>
    </w:p>
  </w:endnote>
  <w:endnote w:type="continuationSeparator" w:id="0">
    <w:p w14:paraId="58F52D5B" w14:textId="77777777" w:rsidR="003234F6" w:rsidRDefault="003234F6" w:rsidP="005B6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entury Schoolbook">
    <w:panose1 w:val="020406040505050203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Avenir Book">
    <w:panose1 w:val="02000503020000020003"/>
    <w:charset w:val="00"/>
    <w:family w:val="auto"/>
    <w:pitch w:val="variable"/>
    <w:sig w:usb0="800000AF" w:usb1="5000204A" w:usb2="00000000" w:usb3="00000000" w:csb0="0000009B" w:csb1="00000000"/>
  </w:font>
  <w:font w:name="Tahoma">
    <w:panose1 w:val="020B0604030504040204"/>
    <w:charset w:val="00"/>
    <w:family w:val="auto"/>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864CB" w14:textId="77777777" w:rsidR="003234F6" w:rsidRDefault="003234F6" w:rsidP="00632C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EFABDE" w14:textId="77777777" w:rsidR="003234F6" w:rsidRDefault="003234F6" w:rsidP="00F62E5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ECEF9" w14:textId="77777777" w:rsidR="003234F6" w:rsidRDefault="003234F6" w:rsidP="00632C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2E59">
      <w:rPr>
        <w:rStyle w:val="PageNumber"/>
        <w:noProof/>
      </w:rPr>
      <w:t>1</w:t>
    </w:r>
    <w:r>
      <w:rPr>
        <w:rStyle w:val="PageNumber"/>
      </w:rPr>
      <w:fldChar w:fldCharType="end"/>
    </w:r>
  </w:p>
  <w:p w14:paraId="5936DD01" w14:textId="77777777" w:rsidR="003234F6" w:rsidRDefault="003234F6" w:rsidP="00F62E5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7FEF19" w14:textId="77777777" w:rsidR="003234F6" w:rsidRDefault="003234F6" w:rsidP="005B6A46">
      <w:pPr>
        <w:spacing w:after="0" w:line="240" w:lineRule="auto"/>
      </w:pPr>
      <w:r>
        <w:separator/>
      </w:r>
    </w:p>
  </w:footnote>
  <w:footnote w:type="continuationSeparator" w:id="0">
    <w:p w14:paraId="0661A3BC" w14:textId="77777777" w:rsidR="003234F6" w:rsidRDefault="003234F6" w:rsidP="005B6A46">
      <w:pPr>
        <w:spacing w:after="0" w:line="240" w:lineRule="auto"/>
      </w:pPr>
      <w:r>
        <w:continuationSeparator/>
      </w:r>
    </w:p>
  </w:footnote>
  <w:footnote w:id="1">
    <w:p w14:paraId="578F91F4" w14:textId="77777777" w:rsidR="003234F6" w:rsidRPr="00A871BE" w:rsidRDefault="003234F6" w:rsidP="000A29EB">
      <w:pPr>
        <w:pStyle w:val="FootnoteText"/>
        <w:jc w:val="both"/>
        <w:rPr>
          <w:sz w:val="16"/>
          <w:szCs w:val="16"/>
        </w:rPr>
      </w:pPr>
      <w:r w:rsidRPr="00A871BE">
        <w:rPr>
          <w:rStyle w:val="FootnoteReference"/>
          <w:sz w:val="16"/>
          <w:szCs w:val="16"/>
        </w:rPr>
        <w:footnoteRef/>
      </w:r>
      <w:r w:rsidRPr="00A871BE">
        <w:rPr>
          <w:sz w:val="16"/>
          <w:szCs w:val="16"/>
        </w:rPr>
        <w:t xml:space="preserve"> Centro Agronómico Tropical de Investigación y Enseñanza</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0FE5F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163E48"/>
    <w:multiLevelType w:val="hybridMultilevel"/>
    <w:tmpl w:val="21D8BE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C67A9B"/>
    <w:multiLevelType w:val="hybridMultilevel"/>
    <w:tmpl w:val="AD88BE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5A5ED0"/>
    <w:multiLevelType w:val="hybridMultilevel"/>
    <w:tmpl w:val="C86EC8E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14B47440"/>
    <w:multiLevelType w:val="hybridMultilevel"/>
    <w:tmpl w:val="135032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nsid w:val="1A6E1760"/>
    <w:multiLevelType w:val="hybridMultilevel"/>
    <w:tmpl w:val="CCEE5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17426E"/>
    <w:multiLevelType w:val="hybridMultilevel"/>
    <w:tmpl w:val="6D0A983A"/>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8">
    <w:nsid w:val="223C110B"/>
    <w:multiLevelType w:val="hybridMultilevel"/>
    <w:tmpl w:val="4A367D6A"/>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nsid w:val="231106BE"/>
    <w:multiLevelType w:val="hybridMultilevel"/>
    <w:tmpl w:val="C6122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334DED"/>
    <w:multiLevelType w:val="hybridMultilevel"/>
    <w:tmpl w:val="91166B22"/>
    <w:lvl w:ilvl="0" w:tplc="140A0017">
      <w:start w:val="1"/>
      <w:numFmt w:val="low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1">
    <w:nsid w:val="275653E9"/>
    <w:multiLevelType w:val="hybridMultilevel"/>
    <w:tmpl w:val="A1E4474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7D13807"/>
    <w:multiLevelType w:val="hybridMultilevel"/>
    <w:tmpl w:val="6002C41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4902E02"/>
    <w:multiLevelType w:val="hybridMultilevel"/>
    <w:tmpl w:val="8AFC5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63492E"/>
    <w:multiLevelType w:val="hybridMultilevel"/>
    <w:tmpl w:val="75CEED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1770E1C"/>
    <w:multiLevelType w:val="hybridMultilevel"/>
    <w:tmpl w:val="E61663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39D6753"/>
    <w:multiLevelType w:val="hybridMultilevel"/>
    <w:tmpl w:val="5F8CE1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5B13468"/>
    <w:multiLevelType w:val="hybridMultilevel"/>
    <w:tmpl w:val="2A125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872DCA"/>
    <w:multiLevelType w:val="hybridMultilevel"/>
    <w:tmpl w:val="9C18E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572F1A"/>
    <w:multiLevelType w:val="hybridMultilevel"/>
    <w:tmpl w:val="7B6ED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E7195E"/>
    <w:multiLevelType w:val="hybridMultilevel"/>
    <w:tmpl w:val="DA7C4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867696"/>
    <w:multiLevelType w:val="hybridMultilevel"/>
    <w:tmpl w:val="67F49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7A1A44"/>
    <w:multiLevelType w:val="hybridMultilevel"/>
    <w:tmpl w:val="CB4497A6"/>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3">
    <w:nsid w:val="7074511E"/>
    <w:multiLevelType w:val="hybridMultilevel"/>
    <w:tmpl w:val="B2420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9541A7"/>
    <w:multiLevelType w:val="hybridMultilevel"/>
    <w:tmpl w:val="CE9602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88500A"/>
    <w:multiLevelType w:val="hybridMultilevel"/>
    <w:tmpl w:val="3A400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FD4297A"/>
    <w:multiLevelType w:val="hybridMultilevel"/>
    <w:tmpl w:val="CFAA5E7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0"/>
  </w:num>
  <w:num w:numId="2">
    <w:abstractNumId w:val="3"/>
  </w:num>
  <w:num w:numId="3">
    <w:abstractNumId w:val="24"/>
  </w:num>
  <w:num w:numId="4">
    <w:abstractNumId w:val="7"/>
  </w:num>
  <w:num w:numId="5">
    <w:abstractNumId w:val="15"/>
  </w:num>
  <w:num w:numId="6">
    <w:abstractNumId w:val="23"/>
  </w:num>
  <w:num w:numId="7">
    <w:abstractNumId w:val="16"/>
  </w:num>
  <w:num w:numId="8">
    <w:abstractNumId w:val="6"/>
  </w:num>
  <w:num w:numId="9">
    <w:abstractNumId w:val="18"/>
  </w:num>
  <w:num w:numId="10">
    <w:abstractNumId w:val="9"/>
  </w:num>
  <w:num w:numId="11">
    <w:abstractNumId w:val="19"/>
  </w:num>
  <w:num w:numId="12">
    <w:abstractNumId w:val="20"/>
  </w:num>
  <w:num w:numId="13">
    <w:abstractNumId w:val="5"/>
  </w:num>
  <w:num w:numId="14">
    <w:abstractNumId w:val="26"/>
  </w:num>
  <w:num w:numId="15">
    <w:abstractNumId w:val="14"/>
  </w:num>
  <w:num w:numId="16">
    <w:abstractNumId w:val="17"/>
  </w:num>
  <w:num w:numId="17">
    <w:abstractNumId w:val="13"/>
  </w:num>
  <w:num w:numId="18">
    <w:abstractNumId w:val="21"/>
  </w:num>
  <w:num w:numId="19">
    <w:abstractNumId w:val="22"/>
  </w:num>
  <w:num w:numId="20">
    <w:abstractNumId w:val="4"/>
  </w:num>
  <w:num w:numId="21">
    <w:abstractNumId w:val="8"/>
  </w:num>
  <w:num w:numId="22">
    <w:abstractNumId w:val="10"/>
  </w:num>
  <w:num w:numId="23">
    <w:abstractNumId w:val="1"/>
  </w:num>
  <w:num w:numId="24">
    <w:abstractNumId w:val="25"/>
  </w:num>
  <w:num w:numId="25">
    <w:abstractNumId w:val="2"/>
  </w:num>
  <w:num w:numId="26">
    <w:abstractNumId w:val="12"/>
  </w:num>
  <w:num w:numId="27">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1"/>
  <w:trackRevisions/>
  <w:defaultTabStop w:val="720"/>
  <w:hyphenationZone w:val="425"/>
  <w:characterSpacingControl w:val="doNotCompress"/>
  <w:savePreviewPicture/>
  <w:hdrShapeDefaults>
    <o:shapedefaults v:ext="edit" spidmax="4098"/>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07A"/>
    <w:rsid w:val="00006E38"/>
    <w:rsid w:val="00007A81"/>
    <w:rsid w:val="00012E54"/>
    <w:rsid w:val="000153BE"/>
    <w:rsid w:val="00024C14"/>
    <w:rsid w:val="000266E5"/>
    <w:rsid w:val="000447FF"/>
    <w:rsid w:val="00044A3B"/>
    <w:rsid w:val="00047EA7"/>
    <w:rsid w:val="00050826"/>
    <w:rsid w:val="00056A54"/>
    <w:rsid w:val="0005704B"/>
    <w:rsid w:val="00064BA3"/>
    <w:rsid w:val="00066F16"/>
    <w:rsid w:val="00067311"/>
    <w:rsid w:val="00076B4D"/>
    <w:rsid w:val="0009207A"/>
    <w:rsid w:val="000A271F"/>
    <w:rsid w:val="000A29EB"/>
    <w:rsid w:val="000A451C"/>
    <w:rsid w:val="000B3D98"/>
    <w:rsid w:val="000B4373"/>
    <w:rsid w:val="000B5E5E"/>
    <w:rsid w:val="000C0014"/>
    <w:rsid w:val="000C0633"/>
    <w:rsid w:val="000C647D"/>
    <w:rsid w:val="000E248B"/>
    <w:rsid w:val="000E2B90"/>
    <w:rsid w:val="000E7216"/>
    <w:rsid w:val="000F0495"/>
    <w:rsid w:val="000F7966"/>
    <w:rsid w:val="00102AB6"/>
    <w:rsid w:val="00103E7E"/>
    <w:rsid w:val="0011446B"/>
    <w:rsid w:val="00121094"/>
    <w:rsid w:val="00121965"/>
    <w:rsid w:val="00123CA5"/>
    <w:rsid w:val="001245FA"/>
    <w:rsid w:val="00130933"/>
    <w:rsid w:val="0013520C"/>
    <w:rsid w:val="00140BA0"/>
    <w:rsid w:val="00160E94"/>
    <w:rsid w:val="00166B51"/>
    <w:rsid w:val="0017571C"/>
    <w:rsid w:val="00175B0A"/>
    <w:rsid w:val="00181BCE"/>
    <w:rsid w:val="00185694"/>
    <w:rsid w:val="001858ED"/>
    <w:rsid w:val="0018703E"/>
    <w:rsid w:val="00196163"/>
    <w:rsid w:val="001A4392"/>
    <w:rsid w:val="001B1604"/>
    <w:rsid w:val="001B4313"/>
    <w:rsid w:val="001C07EA"/>
    <w:rsid w:val="001C16B9"/>
    <w:rsid w:val="001C7465"/>
    <w:rsid w:val="001D70CE"/>
    <w:rsid w:val="001D75FD"/>
    <w:rsid w:val="001E0E25"/>
    <w:rsid w:val="001F4C28"/>
    <w:rsid w:val="001F7C7E"/>
    <w:rsid w:val="00203968"/>
    <w:rsid w:val="00207AB7"/>
    <w:rsid w:val="00210719"/>
    <w:rsid w:val="00221B20"/>
    <w:rsid w:val="002272C9"/>
    <w:rsid w:val="00236022"/>
    <w:rsid w:val="00241D4D"/>
    <w:rsid w:val="00244773"/>
    <w:rsid w:val="00246D8D"/>
    <w:rsid w:val="00250D7D"/>
    <w:rsid w:val="0025481B"/>
    <w:rsid w:val="0025607D"/>
    <w:rsid w:val="00260613"/>
    <w:rsid w:val="00260B43"/>
    <w:rsid w:val="00266012"/>
    <w:rsid w:val="00267772"/>
    <w:rsid w:val="00274973"/>
    <w:rsid w:val="00280AEA"/>
    <w:rsid w:val="00282565"/>
    <w:rsid w:val="002841BF"/>
    <w:rsid w:val="00284881"/>
    <w:rsid w:val="00296AB4"/>
    <w:rsid w:val="00296F6F"/>
    <w:rsid w:val="00297139"/>
    <w:rsid w:val="002A2BA4"/>
    <w:rsid w:val="002A5BBF"/>
    <w:rsid w:val="002A5BFE"/>
    <w:rsid w:val="002A5FC8"/>
    <w:rsid w:val="002B4716"/>
    <w:rsid w:val="002C20C7"/>
    <w:rsid w:val="002C607A"/>
    <w:rsid w:val="002C6BE4"/>
    <w:rsid w:val="002D00E9"/>
    <w:rsid w:val="002D4539"/>
    <w:rsid w:val="00310C9B"/>
    <w:rsid w:val="00321EFA"/>
    <w:rsid w:val="00322A81"/>
    <w:rsid w:val="003234F6"/>
    <w:rsid w:val="0032443F"/>
    <w:rsid w:val="00326F8E"/>
    <w:rsid w:val="00330F24"/>
    <w:rsid w:val="00333996"/>
    <w:rsid w:val="00337ED3"/>
    <w:rsid w:val="00341B72"/>
    <w:rsid w:val="003517DC"/>
    <w:rsid w:val="0035335A"/>
    <w:rsid w:val="00360E59"/>
    <w:rsid w:val="00372EF9"/>
    <w:rsid w:val="00373608"/>
    <w:rsid w:val="0038472C"/>
    <w:rsid w:val="003A252D"/>
    <w:rsid w:val="003A2B6E"/>
    <w:rsid w:val="003A4352"/>
    <w:rsid w:val="003A701A"/>
    <w:rsid w:val="003B0BBE"/>
    <w:rsid w:val="003B3224"/>
    <w:rsid w:val="003B63C9"/>
    <w:rsid w:val="003C0645"/>
    <w:rsid w:val="003C1CA2"/>
    <w:rsid w:val="003C1EBC"/>
    <w:rsid w:val="003D239F"/>
    <w:rsid w:val="003D44E6"/>
    <w:rsid w:val="003F0F6A"/>
    <w:rsid w:val="003F2E59"/>
    <w:rsid w:val="003F45EA"/>
    <w:rsid w:val="00403044"/>
    <w:rsid w:val="004035B8"/>
    <w:rsid w:val="00404800"/>
    <w:rsid w:val="004146E1"/>
    <w:rsid w:val="004341A8"/>
    <w:rsid w:val="00443CA3"/>
    <w:rsid w:val="00447D32"/>
    <w:rsid w:val="00466B4D"/>
    <w:rsid w:val="00491492"/>
    <w:rsid w:val="004A0F6F"/>
    <w:rsid w:val="004A33F7"/>
    <w:rsid w:val="004A7D9E"/>
    <w:rsid w:val="004B3A92"/>
    <w:rsid w:val="004B5147"/>
    <w:rsid w:val="004C2E50"/>
    <w:rsid w:val="004C4856"/>
    <w:rsid w:val="004C55CE"/>
    <w:rsid w:val="004D0B58"/>
    <w:rsid w:val="004E16E0"/>
    <w:rsid w:val="004E3A76"/>
    <w:rsid w:val="004E74EA"/>
    <w:rsid w:val="004F0A33"/>
    <w:rsid w:val="00500DA3"/>
    <w:rsid w:val="00511B50"/>
    <w:rsid w:val="00520FE9"/>
    <w:rsid w:val="00521AA8"/>
    <w:rsid w:val="0052420A"/>
    <w:rsid w:val="00530137"/>
    <w:rsid w:val="00532617"/>
    <w:rsid w:val="005341DA"/>
    <w:rsid w:val="005474E9"/>
    <w:rsid w:val="00552586"/>
    <w:rsid w:val="00552B09"/>
    <w:rsid w:val="00553B7D"/>
    <w:rsid w:val="005607BE"/>
    <w:rsid w:val="0056120D"/>
    <w:rsid w:val="0056386F"/>
    <w:rsid w:val="00571209"/>
    <w:rsid w:val="00573641"/>
    <w:rsid w:val="00580343"/>
    <w:rsid w:val="00586DE6"/>
    <w:rsid w:val="00596863"/>
    <w:rsid w:val="005B0C73"/>
    <w:rsid w:val="005B4132"/>
    <w:rsid w:val="005B5579"/>
    <w:rsid w:val="005B6A46"/>
    <w:rsid w:val="005B744A"/>
    <w:rsid w:val="005C24E1"/>
    <w:rsid w:val="005C52F2"/>
    <w:rsid w:val="005C5400"/>
    <w:rsid w:val="005D3FC9"/>
    <w:rsid w:val="005E0AE6"/>
    <w:rsid w:val="005F561E"/>
    <w:rsid w:val="00602647"/>
    <w:rsid w:val="00621F1B"/>
    <w:rsid w:val="006225E6"/>
    <w:rsid w:val="006249DC"/>
    <w:rsid w:val="00625AFF"/>
    <w:rsid w:val="006269A7"/>
    <w:rsid w:val="00632C28"/>
    <w:rsid w:val="0063551B"/>
    <w:rsid w:val="00636925"/>
    <w:rsid w:val="00661984"/>
    <w:rsid w:val="006623D2"/>
    <w:rsid w:val="00670BCA"/>
    <w:rsid w:val="0067758A"/>
    <w:rsid w:val="006A27BA"/>
    <w:rsid w:val="006A5DEC"/>
    <w:rsid w:val="006A672E"/>
    <w:rsid w:val="006B2987"/>
    <w:rsid w:val="006B7552"/>
    <w:rsid w:val="006D1481"/>
    <w:rsid w:val="006E1FA6"/>
    <w:rsid w:val="006E6598"/>
    <w:rsid w:val="006E755E"/>
    <w:rsid w:val="00700A78"/>
    <w:rsid w:val="00713A66"/>
    <w:rsid w:val="007218CA"/>
    <w:rsid w:val="00722FC6"/>
    <w:rsid w:val="0072393D"/>
    <w:rsid w:val="00743C1B"/>
    <w:rsid w:val="007626F5"/>
    <w:rsid w:val="00764B60"/>
    <w:rsid w:val="00773D4E"/>
    <w:rsid w:val="0077565B"/>
    <w:rsid w:val="00783507"/>
    <w:rsid w:val="00791BBC"/>
    <w:rsid w:val="00795980"/>
    <w:rsid w:val="007B0DC4"/>
    <w:rsid w:val="007B2878"/>
    <w:rsid w:val="007B6D69"/>
    <w:rsid w:val="007C1DF3"/>
    <w:rsid w:val="007C6111"/>
    <w:rsid w:val="007D04BD"/>
    <w:rsid w:val="007D1EFF"/>
    <w:rsid w:val="007D2998"/>
    <w:rsid w:val="007E04EA"/>
    <w:rsid w:val="007E058A"/>
    <w:rsid w:val="007E16C6"/>
    <w:rsid w:val="007E428B"/>
    <w:rsid w:val="00801BA2"/>
    <w:rsid w:val="00803C2E"/>
    <w:rsid w:val="0080553C"/>
    <w:rsid w:val="008114FB"/>
    <w:rsid w:val="00812706"/>
    <w:rsid w:val="0081726A"/>
    <w:rsid w:val="008229D5"/>
    <w:rsid w:val="00823DD8"/>
    <w:rsid w:val="00825297"/>
    <w:rsid w:val="00837B61"/>
    <w:rsid w:val="008549DF"/>
    <w:rsid w:val="00861354"/>
    <w:rsid w:val="0086142A"/>
    <w:rsid w:val="00871C96"/>
    <w:rsid w:val="008741DC"/>
    <w:rsid w:val="008814C7"/>
    <w:rsid w:val="00882BDF"/>
    <w:rsid w:val="0088361E"/>
    <w:rsid w:val="00885AE8"/>
    <w:rsid w:val="008905FC"/>
    <w:rsid w:val="0089641F"/>
    <w:rsid w:val="008A195F"/>
    <w:rsid w:val="008A7DC2"/>
    <w:rsid w:val="008B28BD"/>
    <w:rsid w:val="008C34CB"/>
    <w:rsid w:val="008C7F3B"/>
    <w:rsid w:val="008E0E96"/>
    <w:rsid w:val="008E1C05"/>
    <w:rsid w:val="008F1738"/>
    <w:rsid w:val="009012C5"/>
    <w:rsid w:val="009026E2"/>
    <w:rsid w:val="009056AE"/>
    <w:rsid w:val="0090672B"/>
    <w:rsid w:val="00907358"/>
    <w:rsid w:val="00915A41"/>
    <w:rsid w:val="009252AE"/>
    <w:rsid w:val="00940825"/>
    <w:rsid w:val="009440E6"/>
    <w:rsid w:val="00953A92"/>
    <w:rsid w:val="009672E4"/>
    <w:rsid w:val="00976711"/>
    <w:rsid w:val="00977C9F"/>
    <w:rsid w:val="00982B49"/>
    <w:rsid w:val="00985207"/>
    <w:rsid w:val="009869C1"/>
    <w:rsid w:val="00994A58"/>
    <w:rsid w:val="00994E7B"/>
    <w:rsid w:val="009D47CD"/>
    <w:rsid w:val="009E3001"/>
    <w:rsid w:val="009E716C"/>
    <w:rsid w:val="00A07B6D"/>
    <w:rsid w:val="00A14AFA"/>
    <w:rsid w:val="00A161D8"/>
    <w:rsid w:val="00A16EEE"/>
    <w:rsid w:val="00A24F29"/>
    <w:rsid w:val="00A27FB2"/>
    <w:rsid w:val="00A306EB"/>
    <w:rsid w:val="00A33F24"/>
    <w:rsid w:val="00A35074"/>
    <w:rsid w:val="00A458C4"/>
    <w:rsid w:val="00A51DE0"/>
    <w:rsid w:val="00A63336"/>
    <w:rsid w:val="00A64389"/>
    <w:rsid w:val="00A75DE3"/>
    <w:rsid w:val="00A77468"/>
    <w:rsid w:val="00A77F17"/>
    <w:rsid w:val="00A80CA7"/>
    <w:rsid w:val="00A813E0"/>
    <w:rsid w:val="00A944DC"/>
    <w:rsid w:val="00A94F0B"/>
    <w:rsid w:val="00AA5085"/>
    <w:rsid w:val="00AA6393"/>
    <w:rsid w:val="00AB0494"/>
    <w:rsid w:val="00AB2301"/>
    <w:rsid w:val="00AB5DE9"/>
    <w:rsid w:val="00AC35EC"/>
    <w:rsid w:val="00AD727E"/>
    <w:rsid w:val="00AF08F4"/>
    <w:rsid w:val="00B014DE"/>
    <w:rsid w:val="00B017B5"/>
    <w:rsid w:val="00B11851"/>
    <w:rsid w:val="00B4173A"/>
    <w:rsid w:val="00B41B02"/>
    <w:rsid w:val="00B44FDD"/>
    <w:rsid w:val="00B46915"/>
    <w:rsid w:val="00B56F6C"/>
    <w:rsid w:val="00B85F9B"/>
    <w:rsid w:val="00B9046F"/>
    <w:rsid w:val="00B971A1"/>
    <w:rsid w:val="00B973CA"/>
    <w:rsid w:val="00BA152A"/>
    <w:rsid w:val="00BB40A0"/>
    <w:rsid w:val="00BB6BCE"/>
    <w:rsid w:val="00BC7A95"/>
    <w:rsid w:val="00BD5771"/>
    <w:rsid w:val="00BD6C29"/>
    <w:rsid w:val="00BD7CA2"/>
    <w:rsid w:val="00BE1E62"/>
    <w:rsid w:val="00BE4CBC"/>
    <w:rsid w:val="00BE6AC1"/>
    <w:rsid w:val="00BF0CA4"/>
    <w:rsid w:val="00BF10B2"/>
    <w:rsid w:val="00BF426B"/>
    <w:rsid w:val="00C009D3"/>
    <w:rsid w:val="00C12596"/>
    <w:rsid w:val="00C17200"/>
    <w:rsid w:val="00C211F4"/>
    <w:rsid w:val="00C32D42"/>
    <w:rsid w:val="00C46F24"/>
    <w:rsid w:val="00C46FEF"/>
    <w:rsid w:val="00C549F9"/>
    <w:rsid w:val="00C7300A"/>
    <w:rsid w:val="00C73CF3"/>
    <w:rsid w:val="00C75C77"/>
    <w:rsid w:val="00C861E8"/>
    <w:rsid w:val="00C9359E"/>
    <w:rsid w:val="00C97A9E"/>
    <w:rsid w:val="00CA3DAF"/>
    <w:rsid w:val="00CB03DC"/>
    <w:rsid w:val="00CB1B43"/>
    <w:rsid w:val="00CB291E"/>
    <w:rsid w:val="00CD1DFB"/>
    <w:rsid w:val="00CD25D2"/>
    <w:rsid w:val="00CD3BAE"/>
    <w:rsid w:val="00CE52A4"/>
    <w:rsid w:val="00CE61B0"/>
    <w:rsid w:val="00CE784D"/>
    <w:rsid w:val="00CF0BFC"/>
    <w:rsid w:val="00D02802"/>
    <w:rsid w:val="00D158A8"/>
    <w:rsid w:val="00D2349E"/>
    <w:rsid w:val="00D24AD1"/>
    <w:rsid w:val="00D45615"/>
    <w:rsid w:val="00D45747"/>
    <w:rsid w:val="00D57A71"/>
    <w:rsid w:val="00D679D7"/>
    <w:rsid w:val="00D703FE"/>
    <w:rsid w:val="00D70AFE"/>
    <w:rsid w:val="00D75A06"/>
    <w:rsid w:val="00D819CC"/>
    <w:rsid w:val="00D82928"/>
    <w:rsid w:val="00D86948"/>
    <w:rsid w:val="00D949D3"/>
    <w:rsid w:val="00D95E18"/>
    <w:rsid w:val="00D967E0"/>
    <w:rsid w:val="00D97805"/>
    <w:rsid w:val="00DB521B"/>
    <w:rsid w:val="00DC638F"/>
    <w:rsid w:val="00DC6653"/>
    <w:rsid w:val="00DE2865"/>
    <w:rsid w:val="00DE2C72"/>
    <w:rsid w:val="00DE57F8"/>
    <w:rsid w:val="00DF4D6F"/>
    <w:rsid w:val="00E025DE"/>
    <w:rsid w:val="00E12A70"/>
    <w:rsid w:val="00E14C45"/>
    <w:rsid w:val="00E17859"/>
    <w:rsid w:val="00E2371C"/>
    <w:rsid w:val="00E24C3C"/>
    <w:rsid w:val="00E30FAA"/>
    <w:rsid w:val="00E3124D"/>
    <w:rsid w:val="00E425D0"/>
    <w:rsid w:val="00E43FF8"/>
    <w:rsid w:val="00E47770"/>
    <w:rsid w:val="00E50010"/>
    <w:rsid w:val="00E53E18"/>
    <w:rsid w:val="00E555D4"/>
    <w:rsid w:val="00E5641F"/>
    <w:rsid w:val="00E61652"/>
    <w:rsid w:val="00E81368"/>
    <w:rsid w:val="00E81C3B"/>
    <w:rsid w:val="00E92D6E"/>
    <w:rsid w:val="00E92FC6"/>
    <w:rsid w:val="00EA49DC"/>
    <w:rsid w:val="00EA6DBA"/>
    <w:rsid w:val="00EB28F1"/>
    <w:rsid w:val="00EB7EE2"/>
    <w:rsid w:val="00EC0631"/>
    <w:rsid w:val="00EC1EFC"/>
    <w:rsid w:val="00EC67A1"/>
    <w:rsid w:val="00ED077A"/>
    <w:rsid w:val="00EE3F7E"/>
    <w:rsid w:val="00EF01AC"/>
    <w:rsid w:val="00EF3498"/>
    <w:rsid w:val="00F00813"/>
    <w:rsid w:val="00F07486"/>
    <w:rsid w:val="00F10667"/>
    <w:rsid w:val="00F11909"/>
    <w:rsid w:val="00F20ACA"/>
    <w:rsid w:val="00F31BCD"/>
    <w:rsid w:val="00F37536"/>
    <w:rsid w:val="00F41B5C"/>
    <w:rsid w:val="00F45F7D"/>
    <w:rsid w:val="00F5621C"/>
    <w:rsid w:val="00F62E5F"/>
    <w:rsid w:val="00F708EA"/>
    <w:rsid w:val="00F81A04"/>
    <w:rsid w:val="00F822E0"/>
    <w:rsid w:val="00F83259"/>
    <w:rsid w:val="00F85BAE"/>
    <w:rsid w:val="00F90722"/>
    <w:rsid w:val="00F94BCB"/>
    <w:rsid w:val="00F95B78"/>
    <w:rsid w:val="00FA1C4D"/>
    <w:rsid w:val="00FA2B3B"/>
    <w:rsid w:val="00FA7BB8"/>
    <w:rsid w:val="00FC4600"/>
    <w:rsid w:val="00FD43C5"/>
    <w:rsid w:val="00FE18C7"/>
    <w:rsid w:val="00FE2D90"/>
    <w:rsid w:val="00FE3201"/>
    <w:rsid w:val="00FE4A92"/>
    <w:rsid w:val="00FF0432"/>
    <w:rsid w:val="00FF0B31"/>
    <w:rsid w:val="00FF138B"/>
    <w:rsid w:val="00FF1C37"/>
    <w:rsid w:val="00FF5E00"/>
    <w:rsid w:val="00FF7D48"/>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14:docId w14:val="501A5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07A"/>
    <w:pPr>
      <w:spacing w:after="200" w:line="360" w:lineRule="auto"/>
      <w:jc w:val="both"/>
    </w:pPr>
    <w:rPr>
      <w:rFonts w:ascii="Times New Roman" w:eastAsia="Calibri" w:hAnsi="Times New Roman" w:cs="Times New Roman"/>
      <w:szCs w:val="22"/>
      <w:lang w:val="es-CR"/>
    </w:rPr>
  </w:style>
  <w:style w:type="paragraph" w:styleId="Heading1">
    <w:name w:val="heading 1"/>
    <w:basedOn w:val="Normal"/>
    <w:next w:val="BodyText"/>
    <w:link w:val="Heading1Char"/>
    <w:autoRedefine/>
    <w:uiPriority w:val="9"/>
    <w:qFormat/>
    <w:rsid w:val="00BF10B2"/>
    <w:pPr>
      <w:suppressAutoHyphens/>
      <w:spacing w:before="280" w:after="280" w:line="240" w:lineRule="auto"/>
      <w:jc w:val="left"/>
      <w:outlineLvl w:val="0"/>
    </w:pPr>
    <w:rPr>
      <w:rFonts w:ascii="Calibri" w:eastAsia="Times New Roman" w:hAnsi="Calibri"/>
      <w:b/>
      <w:caps/>
      <w:color w:val="1F497D"/>
      <w:sz w:val="28"/>
      <w:szCs w:val="24"/>
      <w:lang w:eastAsia="ar-SA"/>
    </w:rPr>
  </w:style>
  <w:style w:type="paragraph" w:styleId="Heading2">
    <w:name w:val="heading 2"/>
    <w:basedOn w:val="Normal"/>
    <w:next w:val="Normal"/>
    <w:link w:val="Heading2Char"/>
    <w:uiPriority w:val="9"/>
    <w:unhideWhenUsed/>
    <w:qFormat/>
    <w:rsid w:val="0035335A"/>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s-ES_tradnl"/>
    </w:rPr>
  </w:style>
  <w:style w:type="paragraph" w:styleId="Heading3">
    <w:name w:val="heading 3"/>
    <w:basedOn w:val="Normal"/>
    <w:next w:val="Normal"/>
    <w:link w:val="Heading3Char"/>
    <w:uiPriority w:val="9"/>
    <w:unhideWhenUsed/>
    <w:qFormat/>
    <w:rsid w:val="005341DA"/>
    <w:pPr>
      <w:keepNext/>
      <w:keepLines/>
      <w:spacing w:before="200" w:after="0" w:line="240" w:lineRule="auto"/>
      <w:outlineLvl w:val="2"/>
    </w:pPr>
    <w:rPr>
      <w:b/>
      <w:bCs/>
      <w:color w:val="4F81BD" w:themeColor="accent1"/>
      <w:lang w:val="es-ES_tradnl"/>
    </w:rPr>
  </w:style>
  <w:style w:type="paragraph" w:styleId="Heading4">
    <w:name w:val="heading 4"/>
    <w:basedOn w:val="Normal"/>
    <w:next w:val="Normal"/>
    <w:link w:val="Heading4Char"/>
    <w:uiPriority w:val="9"/>
    <w:unhideWhenUsed/>
    <w:qFormat/>
    <w:rsid w:val="000153B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00DA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0B2"/>
    <w:rPr>
      <w:rFonts w:ascii="Calibri" w:eastAsia="Times New Roman" w:hAnsi="Calibri" w:cs="Times New Roman"/>
      <w:b/>
      <w:caps/>
      <w:color w:val="1F497D"/>
      <w:sz w:val="28"/>
      <w:lang w:val="es-CR" w:eastAsia="ar-SA"/>
    </w:rPr>
  </w:style>
  <w:style w:type="paragraph" w:styleId="BodyText">
    <w:name w:val="Body Text"/>
    <w:basedOn w:val="Normal"/>
    <w:link w:val="BodyTextChar"/>
    <w:uiPriority w:val="99"/>
    <w:unhideWhenUsed/>
    <w:rsid w:val="00AC35EC"/>
    <w:pPr>
      <w:spacing w:after="120"/>
    </w:pPr>
  </w:style>
  <w:style w:type="character" w:customStyle="1" w:styleId="BodyTextChar">
    <w:name w:val="Body Text Char"/>
    <w:basedOn w:val="DefaultParagraphFont"/>
    <w:link w:val="BodyText"/>
    <w:uiPriority w:val="99"/>
    <w:rsid w:val="00AC35EC"/>
  </w:style>
  <w:style w:type="paragraph" w:styleId="BalloonText">
    <w:name w:val="Balloon Text"/>
    <w:basedOn w:val="Normal"/>
    <w:link w:val="BalloonTextChar"/>
    <w:uiPriority w:val="99"/>
    <w:semiHidden/>
    <w:unhideWhenUsed/>
    <w:rsid w:val="000A271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271F"/>
    <w:rPr>
      <w:rFonts w:ascii="Lucida Grande" w:eastAsia="Calibri" w:hAnsi="Lucida Grande" w:cs="Lucida Grande"/>
      <w:sz w:val="18"/>
      <w:szCs w:val="18"/>
      <w:lang w:val="es-CR"/>
    </w:rPr>
  </w:style>
  <w:style w:type="character" w:customStyle="1" w:styleId="Heading2Char">
    <w:name w:val="Heading 2 Char"/>
    <w:basedOn w:val="DefaultParagraphFont"/>
    <w:link w:val="Heading2"/>
    <w:uiPriority w:val="9"/>
    <w:rsid w:val="0035335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341DA"/>
    <w:rPr>
      <w:rFonts w:ascii="Times New Roman" w:eastAsia="Calibri" w:hAnsi="Times New Roman" w:cs="Times New Roman"/>
      <w:b/>
      <w:bCs/>
      <w:color w:val="4F81BD" w:themeColor="accent1"/>
      <w:szCs w:val="22"/>
    </w:rPr>
  </w:style>
  <w:style w:type="paragraph" w:customStyle="1" w:styleId="Default">
    <w:name w:val="Default"/>
    <w:rsid w:val="00006E38"/>
    <w:pPr>
      <w:autoSpaceDE w:val="0"/>
      <w:autoSpaceDN w:val="0"/>
      <w:adjustRightInd w:val="0"/>
    </w:pPr>
    <w:rPr>
      <w:rFonts w:ascii="Times New Roman" w:eastAsia="Times New Roman" w:hAnsi="Times New Roman" w:cs="Times New Roman"/>
      <w:color w:val="000000"/>
      <w:lang w:val="es-ES" w:eastAsia="es-ES"/>
    </w:rPr>
  </w:style>
  <w:style w:type="table" w:styleId="TableGrid">
    <w:name w:val="Table Grid"/>
    <w:basedOn w:val="TableNormal"/>
    <w:uiPriority w:val="59"/>
    <w:rsid w:val="00006E3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teLevel21">
    <w:name w:val="Note Level 21"/>
    <w:basedOn w:val="Normal"/>
    <w:uiPriority w:val="99"/>
    <w:unhideWhenUsed/>
    <w:rsid w:val="00006E38"/>
    <w:pPr>
      <w:keepNext/>
      <w:tabs>
        <w:tab w:val="num" w:pos="720"/>
      </w:tabs>
      <w:spacing w:after="0" w:line="240" w:lineRule="auto"/>
      <w:ind w:left="1080" w:hanging="360"/>
      <w:contextualSpacing/>
      <w:outlineLvl w:val="1"/>
    </w:pPr>
    <w:rPr>
      <w:rFonts w:ascii="Verdana" w:eastAsia="Times New Roman" w:hAnsi="Verdana"/>
    </w:rPr>
  </w:style>
  <w:style w:type="paragraph" w:styleId="ListParagraph">
    <w:name w:val="List Paragraph"/>
    <w:aliases w:val="Cuadros,figuras y gráficos,Colorful List - Accent 11"/>
    <w:basedOn w:val="Normal"/>
    <w:link w:val="ListParagraphChar"/>
    <w:uiPriority w:val="34"/>
    <w:qFormat/>
    <w:rsid w:val="00006E38"/>
    <w:pPr>
      <w:spacing w:line="240" w:lineRule="auto"/>
      <w:ind w:left="720"/>
      <w:contextualSpacing/>
    </w:pPr>
    <w:rPr>
      <w:rFonts w:eastAsia="Times New Roman"/>
    </w:rPr>
  </w:style>
  <w:style w:type="character" w:customStyle="1" w:styleId="ListParagraphChar">
    <w:name w:val="List Paragraph Char"/>
    <w:aliases w:val="Cuadros Char,figuras y gráficos Char,Colorful List - Accent 11 Char"/>
    <w:link w:val="ListParagraph"/>
    <w:uiPriority w:val="34"/>
    <w:locked/>
    <w:rsid w:val="00006E38"/>
    <w:rPr>
      <w:rFonts w:ascii="Times New Roman" w:eastAsia="Times New Roman" w:hAnsi="Times New Roman" w:cs="Times New Roman"/>
      <w:szCs w:val="22"/>
      <w:lang w:val="es-CR"/>
    </w:rPr>
  </w:style>
  <w:style w:type="paragraph" w:styleId="TOC1">
    <w:name w:val="toc 1"/>
    <w:basedOn w:val="Normal"/>
    <w:next w:val="Normal"/>
    <w:autoRedefine/>
    <w:uiPriority w:val="39"/>
    <w:unhideWhenUsed/>
    <w:rsid w:val="00907358"/>
    <w:pPr>
      <w:spacing w:before="120" w:after="0" w:line="240" w:lineRule="auto"/>
      <w:jc w:val="left"/>
    </w:pPr>
    <w:rPr>
      <w:rFonts w:asciiTheme="minorHAnsi" w:eastAsia="Times New Roman" w:hAnsiTheme="minorHAnsi"/>
      <w:b/>
      <w:sz w:val="22"/>
    </w:rPr>
  </w:style>
  <w:style w:type="paragraph" w:styleId="TOC2">
    <w:name w:val="toc 2"/>
    <w:basedOn w:val="Normal"/>
    <w:next w:val="Normal"/>
    <w:autoRedefine/>
    <w:uiPriority w:val="39"/>
    <w:unhideWhenUsed/>
    <w:rsid w:val="00907358"/>
    <w:pPr>
      <w:spacing w:after="0" w:line="240" w:lineRule="auto"/>
      <w:ind w:left="240"/>
      <w:jc w:val="left"/>
    </w:pPr>
    <w:rPr>
      <w:rFonts w:asciiTheme="minorHAnsi" w:eastAsia="Times New Roman" w:hAnsiTheme="minorHAnsi"/>
      <w:i/>
      <w:sz w:val="22"/>
    </w:rPr>
  </w:style>
  <w:style w:type="paragraph" w:styleId="TOC3">
    <w:name w:val="toc 3"/>
    <w:basedOn w:val="Normal"/>
    <w:next w:val="Normal"/>
    <w:autoRedefine/>
    <w:uiPriority w:val="39"/>
    <w:unhideWhenUsed/>
    <w:rsid w:val="00907358"/>
    <w:pPr>
      <w:spacing w:after="0" w:line="240" w:lineRule="auto"/>
      <w:ind w:left="480"/>
      <w:jc w:val="left"/>
    </w:pPr>
    <w:rPr>
      <w:rFonts w:asciiTheme="minorHAnsi" w:eastAsia="Times New Roman" w:hAnsiTheme="minorHAnsi"/>
      <w:sz w:val="22"/>
    </w:rPr>
  </w:style>
  <w:style w:type="paragraph" w:styleId="TOCHeading">
    <w:name w:val="TOC Heading"/>
    <w:basedOn w:val="Heading1"/>
    <w:next w:val="Normal"/>
    <w:uiPriority w:val="39"/>
    <w:unhideWhenUsed/>
    <w:qFormat/>
    <w:rsid w:val="00907358"/>
    <w:pPr>
      <w:keepNext/>
      <w:keepLines/>
      <w:suppressAutoHyphens w:val="0"/>
      <w:spacing w:before="480" w:line="276" w:lineRule="auto"/>
      <w:outlineLvl w:val="9"/>
    </w:pPr>
    <w:rPr>
      <w:rFonts w:asciiTheme="majorHAnsi" w:eastAsiaTheme="majorEastAsia" w:hAnsiTheme="majorHAnsi" w:cstheme="majorBidi"/>
      <w:bCs/>
      <w:caps w:val="0"/>
      <w:color w:val="365F91" w:themeColor="accent1" w:themeShade="BF"/>
      <w:szCs w:val="28"/>
      <w:lang w:val="es-ES" w:eastAsia="en-US"/>
    </w:rPr>
  </w:style>
  <w:style w:type="character" w:styleId="Hyperlink">
    <w:name w:val="Hyperlink"/>
    <w:basedOn w:val="DefaultParagraphFont"/>
    <w:uiPriority w:val="99"/>
    <w:unhideWhenUsed/>
    <w:rsid w:val="00907358"/>
    <w:rPr>
      <w:color w:val="0000FF" w:themeColor="hyperlink"/>
      <w:u w:val="single"/>
    </w:rPr>
  </w:style>
  <w:style w:type="paragraph" w:styleId="TOC4">
    <w:name w:val="toc 4"/>
    <w:basedOn w:val="Normal"/>
    <w:next w:val="Normal"/>
    <w:autoRedefine/>
    <w:uiPriority w:val="39"/>
    <w:unhideWhenUsed/>
    <w:rsid w:val="00E425D0"/>
    <w:pPr>
      <w:ind w:left="720"/>
    </w:pPr>
  </w:style>
  <w:style w:type="paragraph" w:styleId="TOC5">
    <w:name w:val="toc 5"/>
    <w:basedOn w:val="Normal"/>
    <w:next w:val="Normal"/>
    <w:autoRedefine/>
    <w:uiPriority w:val="39"/>
    <w:unhideWhenUsed/>
    <w:rsid w:val="00E425D0"/>
    <w:pPr>
      <w:ind w:left="960"/>
    </w:pPr>
  </w:style>
  <w:style w:type="paragraph" w:styleId="TOC6">
    <w:name w:val="toc 6"/>
    <w:basedOn w:val="Normal"/>
    <w:next w:val="Normal"/>
    <w:autoRedefine/>
    <w:uiPriority w:val="39"/>
    <w:unhideWhenUsed/>
    <w:rsid w:val="00E425D0"/>
    <w:pPr>
      <w:ind w:left="1200"/>
    </w:pPr>
  </w:style>
  <w:style w:type="paragraph" w:styleId="TOC7">
    <w:name w:val="toc 7"/>
    <w:basedOn w:val="Normal"/>
    <w:next w:val="Normal"/>
    <w:autoRedefine/>
    <w:uiPriority w:val="39"/>
    <w:unhideWhenUsed/>
    <w:rsid w:val="00E425D0"/>
    <w:pPr>
      <w:ind w:left="1440"/>
    </w:pPr>
  </w:style>
  <w:style w:type="paragraph" w:styleId="TOC8">
    <w:name w:val="toc 8"/>
    <w:basedOn w:val="Normal"/>
    <w:next w:val="Normal"/>
    <w:autoRedefine/>
    <w:uiPriority w:val="39"/>
    <w:unhideWhenUsed/>
    <w:rsid w:val="00E425D0"/>
    <w:pPr>
      <w:ind w:left="1680"/>
    </w:pPr>
  </w:style>
  <w:style w:type="paragraph" w:styleId="TOC9">
    <w:name w:val="toc 9"/>
    <w:basedOn w:val="Normal"/>
    <w:next w:val="Normal"/>
    <w:autoRedefine/>
    <w:uiPriority w:val="39"/>
    <w:unhideWhenUsed/>
    <w:rsid w:val="00E425D0"/>
    <w:pPr>
      <w:ind w:left="1920"/>
    </w:pPr>
  </w:style>
  <w:style w:type="character" w:styleId="FootnoteReference">
    <w:name w:val="footnote reference"/>
    <w:unhideWhenUsed/>
    <w:rsid w:val="005B6A46"/>
    <w:rPr>
      <w:vertAlign w:val="superscript"/>
    </w:rPr>
  </w:style>
  <w:style w:type="character" w:customStyle="1" w:styleId="unsafesenderemail">
    <w:name w:val="unsafesenderemail"/>
    <w:basedOn w:val="DefaultParagraphFont"/>
    <w:rsid w:val="005B6A46"/>
  </w:style>
  <w:style w:type="character" w:customStyle="1" w:styleId="Heading4Char">
    <w:name w:val="Heading 4 Char"/>
    <w:basedOn w:val="DefaultParagraphFont"/>
    <w:link w:val="Heading4"/>
    <w:uiPriority w:val="9"/>
    <w:rsid w:val="000153BE"/>
    <w:rPr>
      <w:rFonts w:asciiTheme="majorHAnsi" w:eastAsiaTheme="majorEastAsia" w:hAnsiTheme="majorHAnsi" w:cstheme="majorBidi"/>
      <w:b/>
      <w:bCs/>
      <w:i/>
      <w:iCs/>
      <w:color w:val="4F81BD" w:themeColor="accent1"/>
      <w:szCs w:val="22"/>
      <w:lang w:val="es-CR"/>
    </w:rPr>
  </w:style>
  <w:style w:type="paragraph" w:styleId="FootnoteText">
    <w:name w:val="footnote text"/>
    <w:basedOn w:val="Normal"/>
    <w:link w:val="FootnoteTextChar"/>
    <w:unhideWhenUsed/>
    <w:rsid w:val="000F0495"/>
    <w:pPr>
      <w:spacing w:after="0" w:line="240" w:lineRule="auto"/>
      <w:jc w:val="left"/>
    </w:pPr>
    <w:rPr>
      <w:rFonts w:ascii="Calibri" w:eastAsiaTheme="minorEastAsia" w:hAnsi="Calibri" w:cstheme="minorBidi"/>
      <w:szCs w:val="24"/>
      <w:lang w:val="es-ES_tradnl" w:eastAsia="es-ES"/>
    </w:rPr>
  </w:style>
  <w:style w:type="character" w:customStyle="1" w:styleId="FootnoteTextChar">
    <w:name w:val="Footnote Text Char"/>
    <w:basedOn w:val="DefaultParagraphFont"/>
    <w:link w:val="FootnoteText"/>
    <w:rsid w:val="000F0495"/>
    <w:rPr>
      <w:rFonts w:ascii="Calibri" w:hAnsi="Calibri"/>
      <w:lang w:eastAsia="es-ES"/>
    </w:rPr>
  </w:style>
  <w:style w:type="paragraph" w:styleId="Footer">
    <w:name w:val="footer"/>
    <w:basedOn w:val="Normal"/>
    <w:link w:val="FooterChar"/>
    <w:uiPriority w:val="99"/>
    <w:unhideWhenUsed/>
    <w:rsid w:val="00F62E5F"/>
    <w:pPr>
      <w:tabs>
        <w:tab w:val="center" w:pos="4153"/>
        <w:tab w:val="right" w:pos="8306"/>
      </w:tabs>
      <w:spacing w:after="0" w:line="240" w:lineRule="auto"/>
    </w:pPr>
  </w:style>
  <w:style w:type="character" w:customStyle="1" w:styleId="FooterChar">
    <w:name w:val="Footer Char"/>
    <w:basedOn w:val="DefaultParagraphFont"/>
    <w:link w:val="Footer"/>
    <w:uiPriority w:val="99"/>
    <w:rsid w:val="00F62E5F"/>
    <w:rPr>
      <w:rFonts w:ascii="Times New Roman" w:eastAsia="Calibri" w:hAnsi="Times New Roman" w:cs="Times New Roman"/>
      <w:szCs w:val="22"/>
      <w:lang w:val="es-CR"/>
    </w:rPr>
  </w:style>
  <w:style w:type="character" w:styleId="PageNumber">
    <w:name w:val="page number"/>
    <w:basedOn w:val="DefaultParagraphFont"/>
    <w:uiPriority w:val="99"/>
    <w:semiHidden/>
    <w:unhideWhenUsed/>
    <w:rsid w:val="00F62E5F"/>
  </w:style>
  <w:style w:type="paragraph" w:styleId="CommentText">
    <w:name w:val="annotation text"/>
    <w:basedOn w:val="Normal"/>
    <w:link w:val="CommentTextChar"/>
    <w:uiPriority w:val="99"/>
    <w:unhideWhenUsed/>
    <w:rsid w:val="00A161D8"/>
    <w:pPr>
      <w:spacing w:line="240" w:lineRule="auto"/>
      <w:jc w:val="left"/>
    </w:pPr>
    <w:rPr>
      <w:rFonts w:ascii="Calibri" w:hAnsi="Calibri"/>
      <w:szCs w:val="24"/>
    </w:rPr>
  </w:style>
  <w:style w:type="character" w:customStyle="1" w:styleId="CommentTextChar">
    <w:name w:val="Comment Text Char"/>
    <w:basedOn w:val="DefaultParagraphFont"/>
    <w:link w:val="CommentText"/>
    <w:uiPriority w:val="99"/>
    <w:rsid w:val="00A161D8"/>
    <w:rPr>
      <w:rFonts w:ascii="Calibri" w:eastAsia="Calibri" w:hAnsi="Calibri" w:cs="Times New Roman"/>
      <w:lang w:val="es-CR"/>
    </w:rPr>
  </w:style>
  <w:style w:type="character" w:styleId="CommentReference">
    <w:name w:val="annotation reference"/>
    <w:basedOn w:val="DefaultParagraphFont"/>
    <w:uiPriority w:val="99"/>
    <w:semiHidden/>
    <w:unhideWhenUsed/>
    <w:rsid w:val="00466B4D"/>
    <w:rPr>
      <w:sz w:val="18"/>
      <w:szCs w:val="18"/>
    </w:rPr>
  </w:style>
  <w:style w:type="paragraph" w:styleId="CommentSubject">
    <w:name w:val="annotation subject"/>
    <w:basedOn w:val="CommentText"/>
    <w:next w:val="CommentText"/>
    <w:link w:val="CommentSubjectChar"/>
    <w:uiPriority w:val="99"/>
    <w:semiHidden/>
    <w:unhideWhenUsed/>
    <w:rsid w:val="008229D5"/>
    <w:pPr>
      <w:jc w:val="both"/>
    </w:pPr>
    <w:rPr>
      <w:rFonts w:ascii="Times New Roman" w:hAnsi="Times New Roman"/>
      <w:b/>
      <w:bCs/>
      <w:sz w:val="20"/>
      <w:szCs w:val="20"/>
    </w:rPr>
  </w:style>
  <w:style w:type="character" w:customStyle="1" w:styleId="CommentSubjectChar">
    <w:name w:val="Comment Subject Char"/>
    <w:basedOn w:val="CommentTextChar"/>
    <w:link w:val="CommentSubject"/>
    <w:uiPriority w:val="99"/>
    <w:semiHidden/>
    <w:rsid w:val="008229D5"/>
    <w:rPr>
      <w:rFonts w:ascii="Times New Roman" w:eastAsia="Calibri" w:hAnsi="Times New Roman" w:cs="Times New Roman"/>
      <w:b/>
      <w:bCs/>
      <w:sz w:val="20"/>
      <w:szCs w:val="20"/>
      <w:lang w:val="es-CR"/>
    </w:rPr>
  </w:style>
  <w:style w:type="character" w:customStyle="1" w:styleId="Heading5Char">
    <w:name w:val="Heading 5 Char"/>
    <w:basedOn w:val="DefaultParagraphFont"/>
    <w:link w:val="Heading5"/>
    <w:uiPriority w:val="9"/>
    <w:rsid w:val="00500DA3"/>
    <w:rPr>
      <w:rFonts w:asciiTheme="majorHAnsi" w:eastAsiaTheme="majorEastAsia" w:hAnsiTheme="majorHAnsi" w:cstheme="majorBidi"/>
      <w:color w:val="243F60" w:themeColor="accent1" w:themeShade="7F"/>
      <w:szCs w:val="22"/>
      <w:lang w:val="es-C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07A"/>
    <w:pPr>
      <w:spacing w:after="200" w:line="360" w:lineRule="auto"/>
      <w:jc w:val="both"/>
    </w:pPr>
    <w:rPr>
      <w:rFonts w:ascii="Times New Roman" w:eastAsia="Calibri" w:hAnsi="Times New Roman" w:cs="Times New Roman"/>
      <w:szCs w:val="22"/>
      <w:lang w:val="es-CR"/>
    </w:rPr>
  </w:style>
  <w:style w:type="paragraph" w:styleId="Heading1">
    <w:name w:val="heading 1"/>
    <w:basedOn w:val="Normal"/>
    <w:next w:val="BodyText"/>
    <w:link w:val="Heading1Char"/>
    <w:autoRedefine/>
    <w:uiPriority w:val="9"/>
    <w:qFormat/>
    <w:rsid w:val="00BF10B2"/>
    <w:pPr>
      <w:suppressAutoHyphens/>
      <w:spacing w:before="280" w:after="280" w:line="240" w:lineRule="auto"/>
      <w:jc w:val="left"/>
      <w:outlineLvl w:val="0"/>
    </w:pPr>
    <w:rPr>
      <w:rFonts w:ascii="Calibri" w:eastAsia="Times New Roman" w:hAnsi="Calibri"/>
      <w:b/>
      <w:caps/>
      <w:color w:val="1F497D"/>
      <w:sz w:val="28"/>
      <w:szCs w:val="24"/>
      <w:lang w:eastAsia="ar-SA"/>
    </w:rPr>
  </w:style>
  <w:style w:type="paragraph" w:styleId="Heading2">
    <w:name w:val="heading 2"/>
    <w:basedOn w:val="Normal"/>
    <w:next w:val="Normal"/>
    <w:link w:val="Heading2Char"/>
    <w:uiPriority w:val="9"/>
    <w:unhideWhenUsed/>
    <w:qFormat/>
    <w:rsid w:val="0035335A"/>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s-ES_tradnl"/>
    </w:rPr>
  </w:style>
  <w:style w:type="paragraph" w:styleId="Heading3">
    <w:name w:val="heading 3"/>
    <w:basedOn w:val="Normal"/>
    <w:next w:val="Normal"/>
    <w:link w:val="Heading3Char"/>
    <w:uiPriority w:val="9"/>
    <w:unhideWhenUsed/>
    <w:qFormat/>
    <w:rsid w:val="005341DA"/>
    <w:pPr>
      <w:keepNext/>
      <w:keepLines/>
      <w:spacing w:before="200" w:after="0" w:line="240" w:lineRule="auto"/>
      <w:outlineLvl w:val="2"/>
    </w:pPr>
    <w:rPr>
      <w:b/>
      <w:bCs/>
      <w:color w:val="4F81BD" w:themeColor="accent1"/>
      <w:lang w:val="es-ES_tradnl"/>
    </w:rPr>
  </w:style>
  <w:style w:type="paragraph" w:styleId="Heading4">
    <w:name w:val="heading 4"/>
    <w:basedOn w:val="Normal"/>
    <w:next w:val="Normal"/>
    <w:link w:val="Heading4Char"/>
    <w:uiPriority w:val="9"/>
    <w:unhideWhenUsed/>
    <w:qFormat/>
    <w:rsid w:val="000153B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00DA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0B2"/>
    <w:rPr>
      <w:rFonts w:ascii="Calibri" w:eastAsia="Times New Roman" w:hAnsi="Calibri" w:cs="Times New Roman"/>
      <w:b/>
      <w:caps/>
      <w:color w:val="1F497D"/>
      <w:sz w:val="28"/>
      <w:lang w:val="es-CR" w:eastAsia="ar-SA"/>
    </w:rPr>
  </w:style>
  <w:style w:type="paragraph" w:styleId="BodyText">
    <w:name w:val="Body Text"/>
    <w:basedOn w:val="Normal"/>
    <w:link w:val="BodyTextChar"/>
    <w:uiPriority w:val="99"/>
    <w:unhideWhenUsed/>
    <w:rsid w:val="00AC35EC"/>
    <w:pPr>
      <w:spacing w:after="120"/>
    </w:pPr>
  </w:style>
  <w:style w:type="character" w:customStyle="1" w:styleId="BodyTextChar">
    <w:name w:val="Body Text Char"/>
    <w:basedOn w:val="DefaultParagraphFont"/>
    <w:link w:val="BodyText"/>
    <w:uiPriority w:val="99"/>
    <w:rsid w:val="00AC35EC"/>
  </w:style>
  <w:style w:type="paragraph" w:styleId="BalloonText">
    <w:name w:val="Balloon Text"/>
    <w:basedOn w:val="Normal"/>
    <w:link w:val="BalloonTextChar"/>
    <w:uiPriority w:val="99"/>
    <w:semiHidden/>
    <w:unhideWhenUsed/>
    <w:rsid w:val="000A271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271F"/>
    <w:rPr>
      <w:rFonts w:ascii="Lucida Grande" w:eastAsia="Calibri" w:hAnsi="Lucida Grande" w:cs="Lucida Grande"/>
      <w:sz w:val="18"/>
      <w:szCs w:val="18"/>
      <w:lang w:val="es-CR"/>
    </w:rPr>
  </w:style>
  <w:style w:type="character" w:customStyle="1" w:styleId="Heading2Char">
    <w:name w:val="Heading 2 Char"/>
    <w:basedOn w:val="DefaultParagraphFont"/>
    <w:link w:val="Heading2"/>
    <w:uiPriority w:val="9"/>
    <w:rsid w:val="0035335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341DA"/>
    <w:rPr>
      <w:rFonts w:ascii="Times New Roman" w:eastAsia="Calibri" w:hAnsi="Times New Roman" w:cs="Times New Roman"/>
      <w:b/>
      <w:bCs/>
      <w:color w:val="4F81BD" w:themeColor="accent1"/>
      <w:szCs w:val="22"/>
    </w:rPr>
  </w:style>
  <w:style w:type="paragraph" w:customStyle="1" w:styleId="Default">
    <w:name w:val="Default"/>
    <w:rsid w:val="00006E38"/>
    <w:pPr>
      <w:autoSpaceDE w:val="0"/>
      <w:autoSpaceDN w:val="0"/>
      <w:adjustRightInd w:val="0"/>
    </w:pPr>
    <w:rPr>
      <w:rFonts w:ascii="Times New Roman" w:eastAsia="Times New Roman" w:hAnsi="Times New Roman" w:cs="Times New Roman"/>
      <w:color w:val="000000"/>
      <w:lang w:val="es-ES" w:eastAsia="es-ES"/>
    </w:rPr>
  </w:style>
  <w:style w:type="table" w:styleId="TableGrid">
    <w:name w:val="Table Grid"/>
    <w:basedOn w:val="TableNormal"/>
    <w:uiPriority w:val="59"/>
    <w:rsid w:val="00006E3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teLevel21">
    <w:name w:val="Note Level 21"/>
    <w:basedOn w:val="Normal"/>
    <w:uiPriority w:val="99"/>
    <w:unhideWhenUsed/>
    <w:rsid w:val="00006E38"/>
    <w:pPr>
      <w:keepNext/>
      <w:tabs>
        <w:tab w:val="num" w:pos="720"/>
      </w:tabs>
      <w:spacing w:after="0" w:line="240" w:lineRule="auto"/>
      <w:ind w:left="1080" w:hanging="360"/>
      <w:contextualSpacing/>
      <w:outlineLvl w:val="1"/>
    </w:pPr>
    <w:rPr>
      <w:rFonts w:ascii="Verdana" w:eastAsia="Times New Roman" w:hAnsi="Verdana"/>
    </w:rPr>
  </w:style>
  <w:style w:type="paragraph" w:styleId="ListParagraph">
    <w:name w:val="List Paragraph"/>
    <w:aliases w:val="Cuadros,figuras y gráficos,Colorful List - Accent 11"/>
    <w:basedOn w:val="Normal"/>
    <w:link w:val="ListParagraphChar"/>
    <w:uiPriority w:val="34"/>
    <w:qFormat/>
    <w:rsid w:val="00006E38"/>
    <w:pPr>
      <w:spacing w:line="240" w:lineRule="auto"/>
      <w:ind w:left="720"/>
      <w:contextualSpacing/>
    </w:pPr>
    <w:rPr>
      <w:rFonts w:eastAsia="Times New Roman"/>
    </w:rPr>
  </w:style>
  <w:style w:type="character" w:customStyle="1" w:styleId="ListParagraphChar">
    <w:name w:val="List Paragraph Char"/>
    <w:aliases w:val="Cuadros Char,figuras y gráficos Char,Colorful List - Accent 11 Char"/>
    <w:link w:val="ListParagraph"/>
    <w:uiPriority w:val="34"/>
    <w:locked/>
    <w:rsid w:val="00006E38"/>
    <w:rPr>
      <w:rFonts w:ascii="Times New Roman" w:eastAsia="Times New Roman" w:hAnsi="Times New Roman" w:cs="Times New Roman"/>
      <w:szCs w:val="22"/>
      <w:lang w:val="es-CR"/>
    </w:rPr>
  </w:style>
  <w:style w:type="paragraph" w:styleId="TOC1">
    <w:name w:val="toc 1"/>
    <w:basedOn w:val="Normal"/>
    <w:next w:val="Normal"/>
    <w:autoRedefine/>
    <w:uiPriority w:val="39"/>
    <w:unhideWhenUsed/>
    <w:rsid w:val="00907358"/>
    <w:pPr>
      <w:spacing w:before="120" w:after="0" w:line="240" w:lineRule="auto"/>
      <w:jc w:val="left"/>
    </w:pPr>
    <w:rPr>
      <w:rFonts w:asciiTheme="minorHAnsi" w:eastAsia="Times New Roman" w:hAnsiTheme="minorHAnsi"/>
      <w:b/>
      <w:sz w:val="22"/>
    </w:rPr>
  </w:style>
  <w:style w:type="paragraph" w:styleId="TOC2">
    <w:name w:val="toc 2"/>
    <w:basedOn w:val="Normal"/>
    <w:next w:val="Normal"/>
    <w:autoRedefine/>
    <w:uiPriority w:val="39"/>
    <w:unhideWhenUsed/>
    <w:rsid w:val="00907358"/>
    <w:pPr>
      <w:spacing w:after="0" w:line="240" w:lineRule="auto"/>
      <w:ind w:left="240"/>
      <w:jc w:val="left"/>
    </w:pPr>
    <w:rPr>
      <w:rFonts w:asciiTheme="minorHAnsi" w:eastAsia="Times New Roman" w:hAnsiTheme="minorHAnsi"/>
      <w:i/>
      <w:sz w:val="22"/>
    </w:rPr>
  </w:style>
  <w:style w:type="paragraph" w:styleId="TOC3">
    <w:name w:val="toc 3"/>
    <w:basedOn w:val="Normal"/>
    <w:next w:val="Normal"/>
    <w:autoRedefine/>
    <w:uiPriority w:val="39"/>
    <w:unhideWhenUsed/>
    <w:rsid w:val="00907358"/>
    <w:pPr>
      <w:spacing w:after="0" w:line="240" w:lineRule="auto"/>
      <w:ind w:left="480"/>
      <w:jc w:val="left"/>
    </w:pPr>
    <w:rPr>
      <w:rFonts w:asciiTheme="minorHAnsi" w:eastAsia="Times New Roman" w:hAnsiTheme="minorHAnsi"/>
      <w:sz w:val="22"/>
    </w:rPr>
  </w:style>
  <w:style w:type="paragraph" w:styleId="TOCHeading">
    <w:name w:val="TOC Heading"/>
    <w:basedOn w:val="Heading1"/>
    <w:next w:val="Normal"/>
    <w:uiPriority w:val="39"/>
    <w:unhideWhenUsed/>
    <w:qFormat/>
    <w:rsid w:val="00907358"/>
    <w:pPr>
      <w:keepNext/>
      <w:keepLines/>
      <w:suppressAutoHyphens w:val="0"/>
      <w:spacing w:before="480" w:line="276" w:lineRule="auto"/>
      <w:outlineLvl w:val="9"/>
    </w:pPr>
    <w:rPr>
      <w:rFonts w:asciiTheme="majorHAnsi" w:eastAsiaTheme="majorEastAsia" w:hAnsiTheme="majorHAnsi" w:cstheme="majorBidi"/>
      <w:bCs/>
      <w:caps w:val="0"/>
      <w:color w:val="365F91" w:themeColor="accent1" w:themeShade="BF"/>
      <w:szCs w:val="28"/>
      <w:lang w:val="es-ES" w:eastAsia="en-US"/>
    </w:rPr>
  </w:style>
  <w:style w:type="character" w:styleId="Hyperlink">
    <w:name w:val="Hyperlink"/>
    <w:basedOn w:val="DefaultParagraphFont"/>
    <w:uiPriority w:val="99"/>
    <w:unhideWhenUsed/>
    <w:rsid w:val="00907358"/>
    <w:rPr>
      <w:color w:val="0000FF" w:themeColor="hyperlink"/>
      <w:u w:val="single"/>
    </w:rPr>
  </w:style>
  <w:style w:type="paragraph" w:styleId="TOC4">
    <w:name w:val="toc 4"/>
    <w:basedOn w:val="Normal"/>
    <w:next w:val="Normal"/>
    <w:autoRedefine/>
    <w:uiPriority w:val="39"/>
    <w:unhideWhenUsed/>
    <w:rsid w:val="00E425D0"/>
    <w:pPr>
      <w:ind w:left="720"/>
    </w:pPr>
  </w:style>
  <w:style w:type="paragraph" w:styleId="TOC5">
    <w:name w:val="toc 5"/>
    <w:basedOn w:val="Normal"/>
    <w:next w:val="Normal"/>
    <w:autoRedefine/>
    <w:uiPriority w:val="39"/>
    <w:unhideWhenUsed/>
    <w:rsid w:val="00E425D0"/>
    <w:pPr>
      <w:ind w:left="960"/>
    </w:pPr>
  </w:style>
  <w:style w:type="paragraph" w:styleId="TOC6">
    <w:name w:val="toc 6"/>
    <w:basedOn w:val="Normal"/>
    <w:next w:val="Normal"/>
    <w:autoRedefine/>
    <w:uiPriority w:val="39"/>
    <w:unhideWhenUsed/>
    <w:rsid w:val="00E425D0"/>
    <w:pPr>
      <w:ind w:left="1200"/>
    </w:pPr>
  </w:style>
  <w:style w:type="paragraph" w:styleId="TOC7">
    <w:name w:val="toc 7"/>
    <w:basedOn w:val="Normal"/>
    <w:next w:val="Normal"/>
    <w:autoRedefine/>
    <w:uiPriority w:val="39"/>
    <w:unhideWhenUsed/>
    <w:rsid w:val="00E425D0"/>
    <w:pPr>
      <w:ind w:left="1440"/>
    </w:pPr>
  </w:style>
  <w:style w:type="paragraph" w:styleId="TOC8">
    <w:name w:val="toc 8"/>
    <w:basedOn w:val="Normal"/>
    <w:next w:val="Normal"/>
    <w:autoRedefine/>
    <w:uiPriority w:val="39"/>
    <w:unhideWhenUsed/>
    <w:rsid w:val="00E425D0"/>
    <w:pPr>
      <w:ind w:left="1680"/>
    </w:pPr>
  </w:style>
  <w:style w:type="paragraph" w:styleId="TOC9">
    <w:name w:val="toc 9"/>
    <w:basedOn w:val="Normal"/>
    <w:next w:val="Normal"/>
    <w:autoRedefine/>
    <w:uiPriority w:val="39"/>
    <w:unhideWhenUsed/>
    <w:rsid w:val="00E425D0"/>
    <w:pPr>
      <w:ind w:left="1920"/>
    </w:pPr>
  </w:style>
  <w:style w:type="character" w:styleId="FootnoteReference">
    <w:name w:val="footnote reference"/>
    <w:unhideWhenUsed/>
    <w:rsid w:val="005B6A46"/>
    <w:rPr>
      <w:vertAlign w:val="superscript"/>
    </w:rPr>
  </w:style>
  <w:style w:type="character" w:customStyle="1" w:styleId="unsafesenderemail">
    <w:name w:val="unsafesenderemail"/>
    <w:basedOn w:val="DefaultParagraphFont"/>
    <w:rsid w:val="005B6A46"/>
  </w:style>
  <w:style w:type="character" w:customStyle="1" w:styleId="Heading4Char">
    <w:name w:val="Heading 4 Char"/>
    <w:basedOn w:val="DefaultParagraphFont"/>
    <w:link w:val="Heading4"/>
    <w:uiPriority w:val="9"/>
    <w:rsid w:val="000153BE"/>
    <w:rPr>
      <w:rFonts w:asciiTheme="majorHAnsi" w:eastAsiaTheme="majorEastAsia" w:hAnsiTheme="majorHAnsi" w:cstheme="majorBidi"/>
      <w:b/>
      <w:bCs/>
      <w:i/>
      <w:iCs/>
      <w:color w:val="4F81BD" w:themeColor="accent1"/>
      <w:szCs w:val="22"/>
      <w:lang w:val="es-CR"/>
    </w:rPr>
  </w:style>
  <w:style w:type="paragraph" w:styleId="FootnoteText">
    <w:name w:val="footnote text"/>
    <w:basedOn w:val="Normal"/>
    <w:link w:val="FootnoteTextChar"/>
    <w:unhideWhenUsed/>
    <w:rsid w:val="000F0495"/>
    <w:pPr>
      <w:spacing w:after="0" w:line="240" w:lineRule="auto"/>
      <w:jc w:val="left"/>
    </w:pPr>
    <w:rPr>
      <w:rFonts w:ascii="Calibri" w:eastAsiaTheme="minorEastAsia" w:hAnsi="Calibri" w:cstheme="minorBidi"/>
      <w:szCs w:val="24"/>
      <w:lang w:val="es-ES_tradnl" w:eastAsia="es-ES"/>
    </w:rPr>
  </w:style>
  <w:style w:type="character" w:customStyle="1" w:styleId="FootnoteTextChar">
    <w:name w:val="Footnote Text Char"/>
    <w:basedOn w:val="DefaultParagraphFont"/>
    <w:link w:val="FootnoteText"/>
    <w:rsid w:val="000F0495"/>
    <w:rPr>
      <w:rFonts w:ascii="Calibri" w:hAnsi="Calibri"/>
      <w:lang w:eastAsia="es-ES"/>
    </w:rPr>
  </w:style>
  <w:style w:type="paragraph" w:styleId="Footer">
    <w:name w:val="footer"/>
    <w:basedOn w:val="Normal"/>
    <w:link w:val="FooterChar"/>
    <w:uiPriority w:val="99"/>
    <w:unhideWhenUsed/>
    <w:rsid w:val="00F62E5F"/>
    <w:pPr>
      <w:tabs>
        <w:tab w:val="center" w:pos="4153"/>
        <w:tab w:val="right" w:pos="8306"/>
      </w:tabs>
      <w:spacing w:after="0" w:line="240" w:lineRule="auto"/>
    </w:pPr>
  </w:style>
  <w:style w:type="character" w:customStyle="1" w:styleId="FooterChar">
    <w:name w:val="Footer Char"/>
    <w:basedOn w:val="DefaultParagraphFont"/>
    <w:link w:val="Footer"/>
    <w:uiPriority w:val="99"/>
    <w:rsid w:val="00F62E5F"/>
    <w:rPr>
      <w:rFonts w:ascii="Times New Roman" w:eastAsia="Calibri" w:hAnsi="Times New Roman" w:cs="Times New Roman"/>
      <w:szCs w:val="22"/>
      <w:lang w:val="es-CR"/>
    </w:rPr>
  </w:style>
  <w:style w:type="character" w:styleId="PageNumber">
    <w:name w:val="page number"/>
    <w:basedOn w:val="DefaultParagraphFont"/>
    <w:uiPriority w:val="99"/>
    <w:semiHidden/>
    <w:unhideWhenUsed/>
    <w:rsid w:val="00F62E5F"/>
  </w:style>
  <w:style w:type="paragraph" w:styleId="CommentText">
    <w:name w:val="annotation text"/>
    <w:basedOn w:val="Normal"/>
    <w:link w:val="CommentTextChar"/>
    <w:uiPriority w:val="99"/>
    <w:unhideWhenUsed/>
    <w:rsid w:val="00A161D8"/>
    <w:pPr>
      <w:spacing w:line="240" w:lineRule="auto"/>
      <w:jc w:val="left"/>
    </w:pPr>
    <w:rPr>
      <w:rFonts w:ascii="Calibri" w:hAnsi="Calibri"/>
      <w:szCs w:val="24"/>
    </w:rPr>
  </w:style>
  <w:style w:type="character" w:customStyle="1" w:styleId="CommentTextChar">
    <w:name w:val="Comment Text Char"/>
    <w:basedOn w:val="DefaultParagraphFont"/>
    <w:link w:val="CommentText"/>
    <w:uiPriority w:val="99"/>
    <w:rsid w:val="00A161D8"/>
    <w:rPr>
      <w:rFonts w:ascii="Calibri" w:eastAsia="Calibri" w:hAnsi="Calibri" w:cs="Times New Roman"/>
      <w:lang w:val="es-CR"/>
    </w:rPr>
  </w:style>
  <w:style w:type="character" w:styleId="CommentReference">
    <w:name w:val="annotation reference"/>
    <w:basedOn w:val="DefaultParagraphFont"/>
    <w:uiPriority w:val="99"/>
    <w:semiHidden/>
    <w:unhideWhenUsed/>
    <w:rsid w:val="00466B4D"/>
    <w:rPr>
      <w:sz w:val="18"/>
      <w:szCs w:val="18"/>
    </w:rPr>
  </w:style>
  <w:style w:type="paragraph" w:styleId="CommentSubject">
    <w:name w:val="annotation subject"/>
    <w:basedOn w:val="CommentText"/>
    <w:next w:val="CommentText"/>
    <w:link w:val="CommentSubjectChar"/>
    <w:uiPriority w:val="99"/>
    <w:semiHidden/>
    <w:unhideWhenUsed/>
    <w:rsid w:val="008229D5"/>
    <w:pPr>
      <w:jc w:val="both"/>
    </w:pPr>
    <w:rPr>
      <w:rFonts w:ascii="Times New Roman" w:hAnsi="Times New Roman"/>
      <w:b/>
      <w:bCs/>
      <w:sz w:val="20"/>
      <w:szCs w:val="20"/>
    </w:rPr>
  </w:style>
  <w:style w:type="character" w:customStyle="1" w:styleId="CommentSubjectChar">
    <w:name w:val="Comment Subject Char"/>
    <w:basedOn w:val="CommentTextChar"/>
    <w:link w:val="CommentSubject"/>
    <w:uiPriority w:val="99"/>
    <w:semiHidden/>
    <w:rsid w:val="008229D5"/>
    <w:rPr>
      <w:rFonts w:ascii="Times New Roman" w:eastAsia="Calibri" w:hAnsi="Times New Roman" w:cs="Times New Roman"/>
      <w:b/>
      <w:bCs/>
      <w:sz w:val="20"/>
      <w:szCs w:val="20"/>
      <w:lang w:val="es-CR"/>
    </w:rPr>
  </w:style>
  <w:style w:type="character" w:customStyle="1" w:styleId="Heading5Char">
    <w:name w:val="Heading 5 Char"/>
    <w:basedOn w:val="DefaultParagraphFont"/>
    <w:link w:val="Heading5"/>
    <w:uiPriority w:val="9"/>
    <w:rsid w:val="00500DA3"/>
    <w:rPr>
      <w:rFonts w:asciiTheme="majorHAnsi" w:eastAsiaTheme="majorEastAsia" w:hAnsiTheme="majorHAnsi" w:cstheme="majorBidi"/>
      <w:color w:val="243F60" w:themeColor="accent1" w:themeShade="7F"/>
      <w:szCs w:val="22"/>
      <w:lang w:val="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3745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www.facebook.com/EstrategiaReddCostaRica" TargetMode="External"/><Relationship Id="rId12" Type="http://schemas.openxmlformats.org/officeDocument/2006/relationships/hyperlink" Target="http://www.reddcostarica.wix.com/reddcostarica" TargetMode="External"/><Relationship Id="rId13" Type="http://schemas.openxmlformats.org/officeDocument/2006/relationships/image" Target="media/image3.jpeg"/><Relationship Id="rId14" Type="http://schemas.openxmlformats.org/officeDocument/2006/relationships/image" Target="media/image4.jp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8FD6F7-5D43-9144-B490-76EFE22EE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28</Pages>
  <Words>8644</Words>
  <Characters>49277</Characters>
  <Application>Microsoft Macintosh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Miranda</dc:creator>
  <cp:keywords/>
  <dc:description/>
  <cp:lastModifiedBy>Miriam Miranda</cp:lastModifiedBy>
  <cp:revision>26</cp:revision>
  <dcterms:created xsi:type="dcterms:W3CDTF">2014-01-05T16:59:00Z</dcterms:created>
  <dcterms:modified xsi:type="dcterms:W3CDTF">2014-01-06T16:00:00Z</dcterms:modified>
</cp:coreProperties>
</file>