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E6A58" w14:textId="77777777" w:rsidR="000A271F" w:rsidRPr="0005369D" w:rsidRDefault="000A271F" w:rsidP="000F704E">
      <w:pPr>
        <w:ind w:left="720"/>
        <w:jc w:val="center"/>
        <w:pPrChange w:id="0" w:author="Pris" w:date="2015-01-29T09:11:00Z">
          <w:pPr>
            <w:jc w:val="center"/>
          </w:pPr>
        </w:pPrChange>
      </w:pPr>
      <w:bookmarkStart w:id="1" w:name="_GoBack"/>
      <w:bookmarkEnd w:id="1"/>
      <w:r>
        <w:rPr>
          <w:noProof/>
          <w:lang w:eastAsia="es-CR"/>
        </w:rPr>
        <w:drawing>
          <wp:inline distT="0" distB="0" distL="0" distR="0" wp14:anchorId="0FF2D6AE" wp14:editId="72229791">
            <wp:extent cx="5623577" cy="2738755"/>
            <wp:effectExtent l="0" t="0" r="0" b="4445"/>
            <wp:docPr id="1" name="Picture 0" descr="Description: 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sologo_redd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577" cy="2738755"/>
                    </a:xfrm>
                    <a:prstGeom prst="rect">
                      <a:avLst/>
                    </a:prstGeom>
                    <a:noFill/>
                    <a:ln>
                      <a:noFill/>
                    </a:ln>
                  </pic:spPr>
                </pic:pic>
              </a:graphicData>
            </a:graphic>
          </wp:inline>
        </w:drawing>
      </w:r>
    </w:p>
    <w:p w14:paraId="29E2666C" w14:textId="77777777" w:rsidR="000A271F" w:rsidDel="00CA3DAF" w:rsidRDefault="000A271F" w:rsidP="000A271F">
      <w:pPr>
        <w:spacing w:line="276" w:lineRule="auto"/>
        <w:rPr>
          <w:del w:id="2" w:author="Miriam Miranda" w:date="2013-12-04T07:41:00Z"/>
          <w:noProof/>
          <w:lang w:eastAsia="es-CR"/>
        </w:rPr>
      </w:pPr>
    </w:p>
    <w:p w14:paraId="4656741A" w14:textId="77777777" w:rsidR="00CA3DAF" w:rsidRDefault="00CA3DAF" w:rsidP="000A271F">
      <w:pPr>
        <w:spacing w:line="276" w:lineRule="auto"/>
        <w:rPr>
          <w:ins w:id="3" w:author="Miriam Miranda" w:date="2013-12-06T08:11:00Z"/>
          <w:noProof/>
          <w:lang w:eastAsia="es-CR"/>
        </w:rPr>
      </w:pPr>
    </w:p>
    <w:p w14:paraId="6D7FF667" w14:textId="69540C6A" w:rsidR="000A271F" w:rsidRPr="00832219" w:rsidRDefault="000A271F" w:rsidP="000A271F">
      <w:pPr>
        <w:spacing w:line="276" w:lineRule="auto"/>
        <w:rPr>
          <w:noProof/>
          <w:lang w:eastAsia="es-CR"/>
        </w:rPr>
      </w:pPr>
    </w:p>
    <w:p w14:paraId="611CCC58" w14:textId="0BB6BD4E" w:rsidR="000A271F" w:rsidRPr="00B35584" w:rsidRDefault="00EC67A1" w:rsidP="000A271F">
      <w:pPr>
        <w:spacing w:after="0" w:line="240" w:lineRule="auto"/>
        <w:jc w:val="center"/>
        <w:rPr>
          <w:rFonts w:ascii="Century Schoolbook" w:hAnsi="Century Schoolbook"/>
          <w:b/>
          <w:sz w:val="28"/>
          <w:szCs w:val="28"/>
        </w:rPr>
      </w:pPr>
      <w:del w:id="4" w:author="Miriam Miranda" w:date="2013-11-22T14:03:00Z">
        <w:r w:rsidDel="00E025DE">
          <w:rPr>
            <w:rFonts w:ascii="Century Schoolbook" w:hAnsi="Century Schoolbook"/>
            <w:b/>
            <w:sz w:val="28"/>
            <w:szCs w:val="28"/>
          </w:rPr>
          <w:delText xml:space="preserve">Segundo </w:delText>
        </w:r>
        <w:r w:rsidR="003B3224" w:rsidDel="00E025DE">
          <w:rPr>
            <w:rFonts w:ascii="Century Schoolbook" w:hAnsi="Century Schoolbook"/>
            <w:b/>
            <w:sz w:val="28"/>
            <w:szCs w:val="28"/>
          </w:rPr>
          <w:delText xml:space="preserve"> Informe </w:delText>
        </w:r>
      </w:del>
      <w:ins w:id="5" w:author="Miriam Miranda" w:date="2013-11-22T14:03:00Z">
        <w:r w:rsidR="00E025DE">
          <w:rPr>
            <w:rFonts w:ascii="Century Schoolbook" w:hAnsi="Century Schoolbook"/>
            <w:b/>
            <w:sz w:val="28"/>
            <w:szCs w:val="28"/>
          </w:rPr>
          <w:t>Tercer Informe</w:t>
        </w:r>
      </w:ins>
    </w:p>
    <w:p w14:paraId="28D840C9" w14:textId="77777777" w:rsidR="000A271F" w:rsidRPr="00337ED3" w:rsidRDefault="000A271F" w:rsidP="000A271F">
      <w:pPr>
        <w:spacing w:after="0" w:line="240" w:lineRule="auto"/>
        <w:jc w:val="center"/>
        <w:rPr>
          <w:b/>
          <w:i/>
          <w:sz w:val="28"/>
          <w:szCs w:val="28"/>
        </w:rPr>
      </w:pPr>
      <w:r w:rsidRPr="00337ED3">
        <w:rPr>
          <w:b/>
          <w:i/>
          <w:sz w:val="28"/>
          <w:szCs w:val="28"/>
        </w:rPr>
        <w:t xml:space="preserve"> </w:t>
      </w:r>
    </w:p>
    <w:p w14:paraId="0B3A1951" w14:textId="77777777" w:rsidR="000A271F" w:rsidRPr="00337ED3" w:rsidRDefault="000A271F" w:rsidP="000A271F">
      <w:pPr>
        <w:spacing w:after="0" w:line="240" w:lineRule="auto"/>
        <w:jc w:val="center"/>
        <w:rPr>
          <w:b/>
          <w:i/>
          <w:sz w:val="28"/>
          <w:szCs w:val="28"/>
        </w:rPr>
      </w:pPr>
    </w:p>
    <w:p w14:paraId="4EE9F80A" w14:textId="77777777" w:rsidR="000A271F" w:rsidRPr="00337ED3" w:rsidRDefault="003F0F6A" w:rsidP="000A271F">
      <w:pPr>
        <w:spacing w:after="0" w:line="240" w:lineRule="auto"/>
        <w:jc w:val="center"/>
        <w:rPr>
          <w:b/>
          <w:i/>
          <w:sz w:val="28"/>
          <w:szCs w:val="28"/>
        </w:rPr>
      </w:pPr>
      <w:r w:rsidRPr="00337ED3">
        <w:rPr>
          <w:b/>
          <w:i/>
          <w:sz w:val="28"/>
          <w:szCs w:val="28"/>
        </w:rPr>
        <w:t>Administradora del proyecto y recomendación de políticas públicas</w:t>
      </w:r>
    </w:p>
    <w:p w14:paraId="00DD79A5" w14:textId="77777777" w:rsidR="000A271F" w:rsidRPr="00337ED3" w:rsidRDefault="000A271F" w:rsidP="000A271F">
      <w:pPr>
        <w:spacing w:after="0" w:line="240" w:lineRule="auto"/>
        <w:jc w:val="center"/>
        <w:rPr>
          <w:b/>
          <w:i/>
          <w:sz w:val="28"/>
          <w:szCs w:val="28"/>
        </w:rPr>
      </w:pPr>
    </w:p>
    <w:p w14:paraId="4B905288" w14:textId="77777777" w:rsidR="000A271F" w:rsidRPr="00337ED3" w:rsidRDefault="000A271F" w:rsidP="000A271F">
      <w:pPr>
        <w:spacing w:after="0" w:line="240" w:lineRule="auto"/>
        <w:jc w:val="center"/>
        <w:rPr>
          <w:b/>
          <w:i/>
          <w:sz w:val="28"/>
          <w:szCs w:val="28"/>
        </w:rPr>
      </w:pPr>
    </w:p>
    <w:p w14:paraId="7ABB0FF5" w14:textId="77777777" w:rsidR="000A271F" w:rsidRPr="00337ED3" w:rsidRDefault="000A271F" w:rsidP="000A271F">
      <w:pPr>
        <w:spacing w:after="0" w:line="240" w:lineRule="auto"/>
        <w:jc w:val="center"/>
        <w:rPr>
          <w:b/>
          <w:i/>
          <w:sz w:val="28"/>
          <w:szCs w:val="28"/>
        </w:rPr>
      </w:pPr>
    </w:p>
    <w:p w14:paraId="75602C87" w14:textId="77777777" w:rsidR="000A271F" w:rsidRPr="00337ED3" w:rsidRDefault="000A271F" w:rsidP="000A271F">
      <w:pPr>
        <w:ind w:left="4248"/>
        <w:rPr>
          <w:rFonts w:ascii="Century Schoolbook" w:hAnsi="Century Schoolbook"/>
          <w:sz w:val="28"/>
          <w:szCs w:val="28"/>
        </w:rPr>
      </w:pPr>
      <w:r w:rsidRPr="00337ED3">
        <w:rPr>
          <w:rFonts w:ascii="Century Schoolbook" w:hAnsi="Century Schoolbook"/>
          <w:sz w:val="28"/>
          <w:szCs w:val="28"/>
        </w:rPr>
        <w:t xml:space="preserve">    Realizado por:</w:t>
      </w:r>
    </w:p>
    <w:p w14:paraId="05992112" w14:textId="77777777" w:rsidR="000A271F" w:rsidRPr="00337ED3" w:rsidRDefault="000A271F" w:rsidP="000A271F">
      <w:pPr>
        <w:spacing w:after="0" w:line="240" w:lineRule="auto"/>
        <w:rPr>
          <w:rFonts w:ascii="Century Schoolbook" w:hAnsi="Century Schoolbook"/>
          <w:i/>
          <w:sz w:val="28"/>
          <w:szCs w:val="28"/>
        </w:rPr>
      </w:pPr>
      <w:r w:rsidRPr="00337ED3">
        <w:rPr>
          <w:rFonts w:ascii="Century Schoolbook" w:hAnsi="Century Schoolbook"/>
          <w:b/>
          <w:sz w:val="28"/>
          <w:szCs w:val="28"/>
        </w:rPr>
        <w:t xml:space="preserve">                                                         Miriam Miranda Quirós</w:t>
      </w:r>
    </w:p>
    <w:p w14:paraId="5E9663EA" w14:textId="6C458CDE" w:rsidR="000A271F" w:rsidRPr="00337ED3" w:rsidRDefault="000A271F" w:rsidP="000A271F">
      <w:pPr>
        <w:spacing w:after="0" w:line="240" w:lineRule="auto"/>
        <w:jc w:val="center"/>
        <w:rPr>
          <w:szCs w:val="24"/>
        </w:rPr>
      </w:pPr>
      <w:r w:rsidRPr="00337ED3">
        <w:rPr>
          <w:rFonts w:ascii="Century Schoolbook" w:hAnsi="Century Schoolbook"/>
          <w:b/>
          <w:szCs w:val="24"/>
        </w:rPr>
        <w:t xml:space="preserve">                                                        </w:t>
      </w:r>
      <w:del w:id="6" w:author="Miriam Miranda" w:date="2013-11-22T14:04:00Z">
        <w:r w:rsidR="00FF0B31" w:rsidDel="00BB6BCE">
          <w:rPr>
            <w:rFonts w:ascii="Century Schoolbook" w:hAnsi="Century Schoolbook"/>
            <w:b/>
            <w:szCs w:val="24"/>
          </w:rPr>
          <w:delText xml:space="preserve">Octubre </w:delText>
        </w:r>
      </w:del>
      <w:ins w:id="7" w:author="Miriam Miranda" w:date="2013-12-06T08:10:00Z">
        <w:r w:rsidR="00BF426B">
          <w:rPr>
            <w:rFonts w:ascii="Century Schoolbook" w:hAnsi="Century Schoolbook"/>
            <w:b/>
            <w:szCs w:val="24"/>
          </w:rPr>
          <w:t xml:space="preserve">Diciembre </w:t>
        </w:r>
      </w:ins>
      <w:r w:rsidR="00FF0B31">
        <w:rPr>
          <w:rFonts w:ascii="Century Schoolbook" w:hAnsi="Century Schoolbook"/>
          <w:b/>
          <w:szCs w:val="24"/>
        </w:rPr>
        <w:t>2013</w:t>
      </w:r>
      <w:r w:rsidRPr="00337ED3">
        <w:rPr>
          <w:rFonts w:ascii="Century Schoolbook" w:hAnsi="Century Schoolbook"/>
          <w:b/>
          <w:szCs w:val="24"/>
        </w:rPr>
        <w:t xml:space="preserve">.  </w:t>
      </w:r>
      <w:del w:id="8" w:author="Miriam Miranda" w:date="2013-12-06T08:10:00Z">
        <w:r w:rsidRPr="00337ED3" w:rsidDel="00BF426B">
          <w:rPr>
            <w:rFonts w:ascii="Century Schoolbook" w:hAnsi="Century Schoolbook"/>
            <w:b/>
            <w:szCs w:val="24"/>
          </w:rPr>
          <w:delText>Heredia</w:delText>
        </w:r>
      </w:del>
      <w:ins w:id="9" w:author="Miriam Miranda" w:date="2013-12-06T08:10:00Z">
        <w:r w:rsidR="00BF426B">
          <w:rPr>
            <w:rFonts w:ascii="Century Schoolbook" w:hAnsi="Century Schoolbook"/>
            <w:b/>
            <w:szCs w:val="24"/>
          </w:rPr>
          <w:t>San José</w:t>
        </w:r>
      </w:ins>
      <w:r w:rsidRPr="00337ED3">
        <w:rPr>
          <w:rFonts w:ascii="Century Schoolbook" w:hAnsi="Century Schoolbook"/>
          <w:b/>
          <w:szCs w:val="24"/>
        </w:rPr>
        <w:t>, Costa Rica</w:t>
      </w:r>
    </w:p>
    <w:p w14:paraId="4A83E093" w14:textId="77777777" w:rsidR="000A271F" w:rsidRPr="00337ED3" w:rsidRDefault="000A271F" w:rsidP="002C607A">
      <w:pPr>
        <w:spacing w:after="0" w:line="240" w:lineRule="auto"/>
        <w:jc w:val="center"/>
        <w:rPr>
          <w:b/>
        </w:rPr>
      </w:pPr>
    </w:p>
    <w:p w14:paraId="404B35B4" w14:textId="77777777" w:rsidR="008C34CB" w:rsidRPr="00337ED3" w:rsidRDefault="008C34CB" w:rsidP="002C607A">
      <w:pPr>
        <w:spacing w:after="0" w:line="240" w:lineRule="auto"/>
        <w:jc w:val="center"/>
        <w:rPr>
          <w:b/>
        </w:rPr>
      </w:pPr>
    </w:p>
    <w:p w14:paraId="20580D1D" w14:textId="77777777" w:rsidR="008C34CB" w:rsidRPr="004D56FF" w:rsidRDefault="008C34CB" w:rsidP="002C607A">
      <w:pPr>
        <w:spacing w:after="0" w:line="240" w:lineRule="auto"/>
        <w:jc w:val="center"/>
        <w:rPr>
          <w:b/>
        </w:rPr>
      </w:pPr>
    </w:p>
    <w:p w14:paraId="6CFBD964" w14:textId="77777777" w:rsidR="000A271F" w:rsidRPr="004D56FF" w:rsidRDefault="000A271F" w:rsidP="002C607A">
      <w:pPr>
        <w:spacing w:after="0" w:line="240" w:lineRule="auto"/>
        <w:jc w:val="center"/>
        <w:rPr>
          <w:b/>
        </w:rPr>
      </w:pPr>
    </w:p>
    <w:p w14:paraId="27C68B5E" w14:textId="44AA1402" w:rsidR="000A271F" w:rsidRPr="004D56FF" w:rsidRDefault="00CA3DAF" w:rsidP="002C607A">
      <w:pPr>
        <w:spacing w:after="0" w:line="240" w:lineRule="auto"/>
        <w:jc w:val="center"/>
        <w:rPr>
          <w:b/>
        </w:rPr>
      </w:pPr>
      <w:r w:rsidRPr="004D56FF">
        <w:rPr>
          <w:b/>
          <w:noProof/>
          <w:lang w:eastAsia="es-CR"/>
        </w:rPr>
        <w:drawing>
          <wp:anchor distT="0" distB="0" distL="114300" distR="114300" simplePos="0" relativeHeight="251655168" behindDoc="0" locked="0" layoutInCell="1" allowOverlap="1" wp14:anchorId="341D8505" wp14:editId="55D7FA01">
            <wp:simplePos x="0" y="0"/>
            <wp:positionH relativeFrom="column">
              <wp:posOffset>-457200</wp:posOffset>
            </wp:positionH>
            <wp:positionV relativeFrom="paragraph">
              <wp:posOffset>142875</wp:posOffset>
            </wp:positionV>
            <wp:extent cx="2065655" cy="1585595"/>
            <wp:effectExtent l="0" t="0" r="0" b="0"/>
            <wp:wrapThrough wrapText="bothSides">
              <wp:wrapPolygon edited="0">
                <wp:start x="6640" y="0"/>
                <wp:lineTo x="0" y="3114"/>
                <wp:lineTo x="0" y="16955"/>
                <wp:lineTo x="266" y="21107"/>
                <wp:lineTo x="20717" y="21107"/>
                <wp:lineTo x="21248" y="19723"/>
                <wp:lineTo x="20717" y="17993"/>
                <wp:lineTo x="16998" y="16609"/>
                <wp:lineTo x="20717" y="11072"/>
                <wp:lineTo x="21248" y="8650"/>
                <wp:lineTo x="21248" y="2768"/>
                <wp:lineTo x="16733" y="692"/>
                <wp:lineTo x="8765" y="0"/>
                <wp:lineTo x="6640" y="0"/>
              </wp:wrapPolygon>
            </wp:wrapThrough>
            <wp:docPr id="9" name="Picture 4" descr="logo FONAFIFO ajus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logo FONAFIFO ajusta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655" cy="15855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del w:id="10" w:author="Miriam Miranda" w:date="2013-12-06T08:11:00Z">
        <w:r w:rsidR="005C52F2" w:rsidRPr="002A2BA4" w:rsidDel="00EB28F1">
          <w:rPr>
            <w:b/>
            <w:noProof/>
            <w:lang w:eastAsia="es-CR"/>
            <w:rPrChange w:id="11" w:author="Miriam Miranda" w:date="2013-12-06T08:00:00Z">
              <w:rPr>
                <w:b/>
                <w:noProof/>
                <w:lang w:eastAsia="es-CR"/>
              </w:rPr>
            </w:rPrChange>
          </w:rPr>
          <w:drawing>
            <wp:anchor distT="0" distB="0" distL="114300" distR="114300" simplePos="0" relativeHeight="251657216" behindDoc="0" locked="0" layoutInCell="1" allowOverlap="1" wp14:anchorId="64B805E0" wp14:editId="3AC3F378">
              <wp:simplePos x="0" y="0"/>
              <wp:positionH relativeFrom="column">
                <wp:posOffset>-685800</wp:posOffset>
              </wp:positionH>
              <wp:positionV relativeFrom="paragraph">
                <wp:posOffset>28575</wp:posOffset>
              </wp:positionV>
              <wp:extent cx="833755" cy="543560"/>
              <wp:effectExtent l="0" t="0" r="4445" b="0"/>
              <wp:wrapThrough wrapText="bothSides">
                <wp:wrapPolygon edited="0">
                  <wp:start x="0" y="0"/>
                  <wp:lineTo x="0" y="20187"/>
                  <wp:lineTo x="21057" y="20187"/>
                  <wp:lineTo x="21057" y="0"/>
                  <wp:lineTo x="0" y="0"/>
                </wp:wrapPolygon>
              </wp:wrapThrough>
              <wp:docPr id="11"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LOGO MINA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755" cy="543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anchor>
          </w:drawing>
        </w:r>
      </w:del>
    </w:p>
    <w:sdt>
      <w:sdtPr>
        <w:rPr>
          <w:rFonts w:ascii="Times New Roman" w:eastAsia="Calibri" w:hAnsi="Times New Roman" w:cs="Times New Roman"/>
          <w:b w:val="0"/>
          <w:bCs w:val="0"/>
          <w:color w:val="auto"/>
          <w:sz w:val="24"/>
          <w:szCs w:val="22"/>
          <w:lang w:val="es-ES_tradnl"/>
        </w:rPr>
        <w:id w:val="558453"/>
        <w:docPartObj>
          <w:docPartGallery w:val="Table of Contents"/>
          <w:docPartUnique/>
        </w:docPartObj>
      </w:sdtPr>
      <w:sdtEndPr/>
      <w:sdtContent>
        <w:p w14:paraId="4BCE62B3" w14:textId="77777777" w:rsidR="004D56FF" w:rsidRDefault="004D56FF">
          <w:pPr>
            <w:pStyle w:val="TtulodeTDC"/>
            <w:rPr>
              <w:lang w:val="es-ES_tradnl"/>
            </w:rPr>
            <w:pPrChange w:id="12" w:author="Miriam Miranda" w:date="2013-12-03T11:50:00Z">
              <w:pPr>
                <w:spacing w:line="276" w:lineRule="auto"/>
                <w:jc w:val="right"/>
              </w:pPr>
            </w:pPrChange>
          </w:pPr>
        </w:p>
        <w:p w14:paraId="2F53A811" w14:textId="77777777" w:rsidR="004D56FF" w:rsidRDefault="004D56FF" w:rsidP="004D56FF">
          <w:pPr>
            <w:pStyle w:val="TtulodeTDC"/>
            <w:rPr>
              <w:rFonts w:ascii="Times New Roman" w:eastAsia="Calibri" w:hAnsi="Times New Roman" w:cs="Times New Roman"/>
              <w:b w:val="0"/>
              <w:bCs w:val="0"/>
              <w:color w:val="auto"/>
              <w:sz w:val="24"/>
              <w:szCs w:val="22"/>
              <w:lang w:val="es-ES_tradnl"/>
            </w:rPr>
          </w:pPr>
        </w:p>
        <w:p w14:paraId="06DD701D" w14:textId="47AD3BED" w:rsidR="0090672B" w:rsidRPr="002A2BA4" w:rsidRDefault="0090672B" w:rsidP="004D56FF">
          <w:pPr>
            <w:pStyle w:val="TtulodeTDC"/>
            <w:rPr>
              <w:lang w:val="es-ES_tradnl"/>
              <w:rPrChange w:id="13" w:author="Miriam Miranda" w:date="2013-12-06T08:00:00Z">
                <w:rPr/>
              </w:rPrChange>
            </w:rPr>
          </w:pPr>
          <w:r w:rsidRPr="002A2BA4">
            <w:rPr>
              <w:lang w:val="es-ES_tradnl"/>
              <w:rPrChange w:id="14" w:author="Miriam Miranda" w:date="2013-12-06T08:00:00Z">
                <w:rPr>
                  <w:rFonts w:ascii="Times New Roman" w:eastAsia="Calibri" w:hAnsi="Times New Roman" w:cs="Times New Roman"/>
                  <w:b w:val="0"/>
                  <w:bCs w:val="0"/>
                  <w:color w:val="auto"/>
                  <w:sz w:val="24"/>
                  <w:szCs w:val="22"/>
                  <w:lang w:val="es-CR"/>
                </w:rPr>
              </w:rPrChange>
            </w:rPr>
            <w:t>Contenido</w:t>
          </w:r>
        </w:p>
        <w:p w14:paraId="2A455067" w14:textId="77777777" w:rsidR="000E2B90" w:rsidRDefault="00E24C3C">
          <w:pPr>
            <w:pStyle w:val="TDC1"/>
            <w:tabs>
              <w:tab w:val="right" w:leader="dot" w:pos="8630"/>
            </w:tabs>
            <w:rPr>
              <w:ins w:id="15" w:author="Miriam Miranda" w:date="2013-12-06T08:11:00Z"/>
              <w:rFonts w:eastAsiaTheme="minorEastAsia" w:cstheme="minorBidi"/>
              <w:b w:val="0"/>
              <w:noProof/>
              <w:sz w:val="24"/>
              <w:szCs w:val="24"/>
              <w:lang w:val="es-ES_tradnl" w:eastAsia="ja-JP"/>
            </w:rPr>
          </w:pPr>
          <w:r w:rsidRPr="002A2BA4">
            <w:rPr>
              <w:lang w:val="es-ES_tradnl"/>
              <w:rPrChange w:id="16" w:author="Miriam Miranda" w:date="2013-12-06T08:00:00Z">
                <w:rPr>
                  <w:rFonts w:ascii="Times New Roman" w:eastAsia="Calibri" w:hAnsi="Times New Roman"/>
                  <w:b w:val="0"/>
                  <w:sz w:val="24"/>
                </w:rPr>
              </w:rPrChange>
            </w:rPr>
            <w:fldChar w:fldCharType="begin"/>
          </w:r>
          <w:r w:rsidR="0090672B" w:rsidRPr="002A2BA4">
            <w:rPr>
              <w:lang w:val="es-ES_tradnl"/>
              <w:rPrChange w:id="17" w:author="Miriam Miranda" w:date="2013-12-06T08:00:00Z">
                <w:rPr/>
              </w:rPrChange>
            </w:rPr>
            <w:instrText xml:space="preserve"> TOC \o "1-3" \h \z \u </w:instrText>
          </w:r>
          <w:r w:rsidRPr="002A2BA4">
            <w:rPr>
              <w:lang w:val="es-ES_tradnl"/>
              <w:rPrChange w:id="18" w:author="Miriam Miranda" w:date="2013-12-06T08:00:00Z">
                <w:rPr>
                  <w:rFonts w:ascii="Times New Roman" w:eastAsia="Calibri" w:hAnsi="Times New Roman"/>
                  <w:b w:val="0"/>
                  <w:sz w:val="24"/>
                </w:rPr>
              </w:rPrChange>
            </w:rPr>
            <w:fldChar w:fldCharType="separate"/>
          </w:r>
          <w:ins w:id="19" w:author="Miriam Miranda" w:date="2013-12-06T08:11:00Z">
            <w:r w:rsidR="000E2B90" w:rsidRPr="00701C54">
              <w:rPr>
                <w:noProof/>
                <w:lang w:val="es-ES_tradnl"/>
              </w:rPr>
              <w:t>Presentación</w:t>
            </w:r>
            <w:r w:rsidR="000E2B90">
              <w:rPr>
                <w:noProof/>
              </w:rPr>
              <w:tab/>
            </w:r>
            <w:r w:rsidR="000E2B90">
              <w:rPr>
                <w:noProof/>
              </w:rPr>
              <w:fldChar w:fldCharType="begin"/>
            </w:r>
            <w:r w:rsidR="000E2B90">
              <w:rPr>
                <w:noProof/>
              </w:rPr>
              <w:instrText xml:space="preserve"> PAGEREF _Toc247936817 \h </w:instrText>
            </w:r>
          </w:ins>
          <w:r w:rsidR="000E2B90">
            <w:rPr>
              <w:noProof/>
            </w:rPr>
          </w:r>
          <w:r w:rsidR="000E2B90">
            <w:rPr>
              <w:noProof/>
            </w:rPr>
            <w:fldChar w:fldCharType="separate"/>
          </w:r>
          <w:ins w:id="20" w:author="Miriam Miranda" w:date="2013-12-06T08:11:00Z">
            <w:r w:rsidR="000E2B90">
              <w:rPr>
                <w:noProof/>
              </w:rPr>
              <w:t>3</w:t>
            </w:r>
            <w:r w:rsidR="000E2B90">
              <w:rPr>
                <w:noProof/>
              </w:rPr>
              <w:fldChar w:fldCharType="end"/>
            </w:r>
          </w:ins>
        </w:p>
        <w:p w14:paraId="402A39F0" w14:textId="77777777" w:rsidR="000E2B90" w:rsidRDefault="000E2B90">
          <w:pPr>
            <w:pStyle w:val="TDC1"/>
            <w:tabs>
              <w:tab w:val="right" w:leader="dot" w:pos="8630"/>
            </w:tabs>
            <w:rPr>
              <w:ins w:id="21" w:author="Miriam Miranda" w:date="2013-12-06T08:11:00Z"/>
              <w:rFonts w:eastAsiaTheme="minorEastAsia" w:cstheme="minorBidi"/>
              <w:b w:val="0"/>
              <w:noProof/>
              <w:sz w:val="24"/>
              <w:szCs w:val="24"/>
              <w:lang w:val="es-ES_tradnl" w:eastAsia="ja-JP"/>
            </w:rPr>
          </w:pPr>
          <w:ins w:id="22" w:author="Miriam Miranda" w:date="2013-12-06T08:11:00Z">
            <w:r w:rsidRPr="00701C54">
              <w:rPr>
                <w:noProof/>
                <w:lang w:val="es-ES_tradnl"/>
              </w:rPr>
              <w:t>Coordinar y supervisar las tareas de los consultores contratados por la Estrategia REDD+.</w:t>
            </w:r>
            <w:r>
              <w:rPr>
                <w:noProof/>
              </w:rPr>
              <w:tab/>
            </w:r>
            <w:r>
              <w:rPr>
                <w:noProof/>
              </w:rPr>
              <w:fldChar w:fldCharType="begin"/>
            </w:r>
            <w:r>
              <w:rPr>
                <w:noProof/>
              </w:rPr>
              <w:instrText xml:space="preserve"> PAGEREF _Toc247936818 \h </w:instrText>
            </w:r>
          </w:ins>
          <w:r>
            <w:rPr>
              <w:noProof/>
            </w:rPr>
          </w:r>
          <w:r>
            <w:rPr>
              <w:noProof/>
            </w:rPr>
            <w:fldChar w:fldCharType="separate"/>
          </w:r>
          <w:ins w:id="23" w:author="Miriam Miranda" w:date="2013-12-06T08:11:00Z">
            <w:r>
              <w:rPr>
                <w:noProof/>
              </w:rPr>
              <w:t>4</w:t>
            </w:r>
            <w:r>
              <w:rPr>
                <w:noProof/>
              </w:rPr>
              <w:fldChar w:fldCharType="end"/>
            </w:r>
          </w:ins>
        </w:p>
        <w:p w14:paraId="2EFD80B5" w14:textId="77777777" w:rsidR="000E2B90" w:rsidRDefault="000E2B90">
          <w:pPr>
            <w:pStyle w:val="TDC2"/>
            <w:tabs>
              <w:tab w:val="right" w:leader="dot" w:pos="8630"/>
            </w:tabs>
            <w:rPr>
              <w:ins w:id="24" w:author="Miriam Miranda" w:date="2013-12-06T08:11:00Z"/>
              <w:rFonts w:eastAsiaTheme="minorEastAsia" w:cstheme="minorBidi"/>
              <w:i w:val="0"/>
              <w:noProof/>
              <w:sz w:val="24"/>
              <w:szCs w:val="24"/>
              <w:lang w:val="es-ES_tradnl" w:eastAsia="ja-JP"/>
            </w:rPr>
          </w:pPr>
          <w:ins w:id="25" w:author="Miriam Miranda" w:date="2013-12-06T08:11:00Z">
            <w:r w:rsidRPr="00701C54">
              <w:rPr>
                <w:noProof/>
                <w:lang w:val="es-ES_tradnl"/>
              </w:rPr>
              <w:t>Consultores individuales</w:t>
            </w:r>
            <w:r>
              <w:rPr>
                <w:noProof/>
              </w:rPr>
              <w:tab/>
            </w:r>
            <w:r>
              <w:rPr>
                <w:noProof/>
              </w:rPr>
              <w:fldChar w:fldCharType="begin"/>
            </w:r>
            <w:r>
              <w:rPr>
                <w:noProof/>
              </w:rPr>
              <w:instrText xml:space="preserve"> PAGEREF _Toc247936819 \h </w:instrText>
            </w:r>
          </w:ins>
          <w:r>
            <w:rPr>
              <w:noProof/>
            </w:rPr>
          </w:r>
          <w:r>
            <w:rPr>
              <w:noProof/>
            </w:rPr>
            <w:fldChar w:fldCharType="separate"/>
          </w:r>
          <w:ins w:id="26" w:author="Miriam Miranda" w:date="2013-12-06T08:11:00Z">
            <w:r>
              <w:rPr>
                <w:noProof/>
              </w:rPr>
              <w:t>4</w:t>
            </w:r>
            <w:r>
              <w:rPr>
                <w:noProof/>
              </w:rPr>
              <w:fldChar w:fldCharType="end"/>
            </w:r>
          </w:ins>
        </w:p>
        <w:p w14:paraId="4E3F7565" w14:textId="77777777" w:rsidR="000E2B90" w:rsidRDefault="000E2B90">
          <w:pPr>
            <w:pStyle w:val="TDC3"/>
            <w:tabs>
              <w:tab w:val="right" w:leader="dot" w:pos="8630"/>
            </w:tabs>
            <w:rPr>
              <w:ins w:id="27" w:author="Miriam Miranda" w:date="2013-12-06T08:11:00Z"/>
              <w:rFonts w:eastAsiaTheme="minorEastAsia" w:cstheme="minorBidi"/>
              <w:noProof/>
              <w:sz w:val="24"/>
              <w:szCs w:val="24"/>
              <w:lang w:val="es-ES_tradnl" w:eastAsia="ja-JP"/>
            </w:rPr>
          </w:pPr>
          <w:ins w:id="28" w:author="Miriam Miranda" w:date="2013-12-06T08:11:00Z">
            <w:r w:rsidRPr="00701C54">
              <w:rPr>
                <w:noProof/>
                <w:lang w:val="es-ES_tradnl"/>
              </w:rPr>
              <w:t>Asesoría en la implementación del Plan Trabajo  SESA, procedimiento de queja  y plan de consulta.</w:t>
            </w:r>
            <w:r>
              <w:rPr>
                <w:noProof/>
              </w:rPr>
              <w:tab/>
            </w:r>
            <w:r>
              <w:rPr>
                <w:noProof/>
              </w:rPr>
              <w:fldChar w:fldCharType="begin"/>
            </w:r>
            <w:r>
              <w:rPr>
                <w:noProof/>
              </w:rPr>
              <w:instrText xml:space="preserve"> PAGEREF _Toc247936820 \h </w:instrText>
            </w:r>
          </w:ins>
          <w:r>
            <w:rPr>
              <w:noProof/>
            </w:rPr>
          </w:r>
          <w:r>
            <w:rPr>
              <w:noProof/>
            </w:rPr>
            <w:fldChar w:fldCharType="separate"/>
          </w:r>
          <w:ins w:id="29" w:author="Miriam Miranda" w:date="2013-12-06T08:11:00Z">
            <w:r>
              <w:rPr>
                <w:noProof/>
              </w:rPr>
              <w:t>4</w:t>
            </w:r>
            <w:r>
              <w:rPr>
                <w:noProof/>
              </w:rPr>
              <w:fldChar w:fldCharType="end"/>
            </w:r>
          </w:ins>
        </w:p>
        <w:p w14:paraId="73879521" w14:textId="77777777" w:rsidR="000E2B90" w:rsidRDefault="000E2B90">
          <w:pPr>
            <w:pStyle w:val="TDC3"/>
            <w:tabs>
              <w:tab w:val="right" w:leader="dot" w:pos="8630"/>
            </w:tabs>
            <w:rPr>
              <w:ins w:id="30" w:author="Miriam Miranda" w:date="2013-12-06T08:11:00Z"/>
              <w:rFonts w:eastAsiaTheme="minorEastAsia" w:cstheme="minorBidi"/>
              <w:noProof/>
              <w:sz w:val="24"/>
              <w:szCs w:val="24"/>
              <w:lang w:val="es-ES_tradnl" w:eastAsia="ja-JP"/>
            </w:rPr>
          </w:pPr>
          <w:ins w:id="31" w:author="Miriam Miranda" w:date="2013-12-06T08:11:00Z">
            <w:r w:rsidRPr="00701C54">
              <w:rPr>
                <w:rFonts w:ascii="Times New Roman" w:eastAsia="Calibri" w:hAnsi="Times New Roman"/>
                <w:noProof/>
                <w:lang w:val="es-ES_tradnl"/>
              </w:rPr>
              <w:t xml:space="preserve">Apoyo en </w:t>
            </w:r>
            <w:r w:rsidRPr="00701C54">
              <w:rPr>
                <w:rFonts w:ascii="Times New Roman" w:hAnsi="Times New Roman"/>
                <w:noProof/>
                <w:lang w:val="es-ES_tradnl"/>
              </w:rPr>
              <w:t xml:space="preserve"> aspectos sociales de la Estrategia REDD+.</w:t>
            </w:r>
            <w:r>
              <w:rPr>
                <w:noProof/>
              </w:rPr>
              <w:tab/>
            </w:r>
            <w:r>
              <w:rPr>
                <w:noProof/>
              </w:rPr>
              <w:fldChar w:fldCharType="begin"/>
            </w:r>
            <w:r>
              <w:rPr>
                <w:noProof/>
              </w:rPr>
              <w:instrText xml:space="preserve"> PAGEREF _Toc247936821 \h </w:instrText>
            </w:r>
          </w:ins>
          <w:r>
            <w:rPr>
              <w:noProof/>
            </w:rPr>
          </w:r>
          <w:r>
            <w:rPr>
              <w:noProof/>
            </w:rPr>
            <w:fldChar w:fldCharType="separate"/>
          </w:r>
          <w:ins w:id="32" w:author="Miriam Miranda" w:date="2013-12-06T08:11:00Z">
            <w:r>
              <w:rPr>
                <w:noProof/>
              </w:rPr>
              <w:t>12</w:t>
            </w:r>
            <w:r>
              <w:rPr>
                <w:noProof/>
              </w:rPr>
              <w:fldChar w:fldCharType="end"/>
            </w:r>
          </w:ins>
        </w:p>
        <w:p w14:paraId="33711357" w14:textId="77777777" w:rsidR="000E2B90" w:rsidRDefault="000E2B90">
          <w:pPr>
            <w:pStyle w:val="TDC3"/>
            <w:tabs>
              <w:tab w:val="right" w:leader="dot" w:pos="8630"/>
            </w:tabs>
            <w:rPr>
              <w:ins w:id="33" w:author="Miriam Miranda" w:date="2013-12-06T08:11:00Z"/>
              <w:rFonts w:eastAsiaTheme="minorEastAsia" w:cstheme="minorBidi"/>
              <w:noProof/>
              <w:sz w:val="24"/>
              <w:szCs w:val="24"/>
              <w:lang w:val="es-ES_tradnl" w:eastAsia="ja-JP"/>
            </w:rPr>
          </w:pPr>
          <w:ins w:id="34" w:author="Miriam Miranda" w:date="2013-12-06T08:11:00Z">
            <w:r w:rsidRPr="00701C54">
              <w:rPr>
                <w:noProof/>
                <w:lang w:val="es-ES_tradnl"/>
              </w:rPr>
              <w:t>Especialista en comunicación.</w:t>
            </w:r>
            <w:r>
              <w:rPr>
                <w:noProof/>
              </w:rPr>
              <w:tab/>
            </w:r>
            <w:r>
              <w:rPr>
                <w:noProof/>
              </w:rPr>
              <w:fldChar w:fldCharType="begin"/>
            </w:r>
            <w:r>
              <w:rPr>
                <w:noProof/>
              </w:rPr>
              <w:instrText xml:space="preserve"> PAGEREF _Toc247936822 \h </w:instrText>
            </w:r>
          </w:ins>
          <w:r>
            <w:rPr>
              <w:noProof/>
            </w:rPr>
          </w:r>
          <w:r>
            <w:rPr>
              <w:noProof/>
            </w:rPr>
            <w:fldChar w:fldCharType="separate"/>
          </w:r>
          <w:ins w:id="35" w:author="Miriam Miranda" w:date="2013-12-06T08:11:00Z">
            <w:r>
              <w:rPr>
                <w:noProof/>
              </w:rPr>
              <w:t>13</w:t>
            </w:r>
            <w:r>
              <w:rPr>
                <w:noProof/>
              </w:rPr>
              <w:fldChar w:fldCharType="end"/>
            </w:r>
          </w:ins>
        </w:p>
        <w:p w14:paraId="13FFD04B" w14:textId="77777777" w:rsidR="000E2B90" w:rsidRDefault="000E2B90">
          <w:pPr>
            <w:pStyle w:val="TDC2"/>
            <w:tabs>
              <w:tab w:val="right" w:leader="dot" w:pos="8630"/>
            </w:tabs>
            <w:rPr>
              <w:ins w:id="36" w:author="Miriam Miranda" w:date="2013-12-06T08:11:00Z"/>
              <w:rFonts w:eastAsiaTheme="minorEastAsia" w:cstheme="minorBidi"/>
              <w:i w:val="0"/>
              <w:noProof/>
              <w:sz w:val="24"/>
              <w:szCs w:val="24"/>
              <w:lang w:val="es-ES_tradnl" w:eastAsia="ja-JP"/>
            </w:rPr>
          </w:pPr>
          <w:ins w:id="37" w:author="Miriam Miranda" w:date="2013-12-06T08:11:00Z">
            <w:r w:rsidRPr="00701C54">
              <w:rPr>
                <w:noProof/>
                <w:lang w:val="es-ES_tradnl"/>
              </w:rPr>
              <w:t>Consultores financiados por GiZ</w:t>
            </w:r>
            <w:r>
              <w:rPr>
                <w:noProof/>
              </w:rPr>
              <w:tab/>
            </w:r>
            <w:r>
              <w:rPr>
                <w:noProof/>
              </w:rPr>
              <w:fldChar w:fldCharType="begin"/>
            </w:r>
            <w:r>
              <w:rPr>
                <w:noProof/>
              </w:rPr>
              <w:instrText xml:space="preserve"> PAGEREF _Toc247936823 \h </w:instrText>
            </w:r>
          </w:ins>
          <w:r>
            <w:rPr>
              <w:noProof/>
            </w:rPr>
          </w:r>
          <w:r>
            <w:rPr>
              <w:noProof/>
            </w:rPr>
            <w:fldChar w:fldCharType="separate"/>
          </w:r>
          <w:ins w:id="38" w:author="Miriam Miranda" w:date="2013-12-06T08:11:00Z">
            <w:r>
              <w:rPr>
                <w:noProof/>
              </w:rPr>
              <w:t>15</w:t>
            </w:r>
            <w:r>
              <w:rPr>
                <w:noProof/>
              </w:rPr>
              <w:fldChar w:fldCharType="end"/>
            </w:r>
          </w:ins>
        </w:p>
        <w:p w14:paraId="57E67EFF" w14:textId="77777777" w:rsidR="000E2B90" w:rsidRDefault="000E2B90">
          <w:pPr>
            <w:pStyle w:val="TDC2"/>
            <w:tabs>
              <w:tab w:val="right" w:leader="dot" w:pos="8630"/>
            </w:tabs>
            <w:rPr>
              <w:ins w:id="39" w:author="Miriam Miranda" w:date="2013-12-06T08:11:00Z"/>
              <w:rFonts w:eastAsiaTheme="minorEastAsia" w:cstheme="minorBidi"/>
              <w:i w:val="0"/>
              <w:noProof/>
              <w:sz w:val="24"/>
              <w:szCs w:val="24"/>
              <w:lang w:val="es-ES_tradnl" w:eastAsia="ja-JP"/>
            </w:rPr>
          </w:pPr>
          <w:ins w:id="40" w:author="Miriam Miranda" w:date="2013-12-06T08:11:00Z">
            <w:r w:rsidRPr="00701C54">
              <w:rPr>
                <w:noProof/>
                <w:lang w:val="es-ES_tradnl"/>
              </w:rPr>
              <w:t>Consultoría   firma o empresa</w:t>
            </w:r>
            <w:r>
              <w:rPr>
                <w:noProof/>
              </w:rPr>
              <w:tab/>
            </w:r>
            <w:r>
              <w:rPr>
                <w:noProof/>
              </w:rPr>
              <w:fldChar w:fldCharType="begin"/>
            </w:r>
            <w:r>
              <w:rPr>
                <w:noProof/>
              </w:rPr>
              <w:instrText xml:space="preserve"> PAGEREF _Toc247936824 \h </w:instrText>
            </w:r>
          </w:ins>
          <w:r>
            <w:rPr>
              <w:noProof/>
            </w:rPr>
          </w:r>
          <w:r>
            <w:rPr>
              <w:noProof/>
            </w:rPr>
            <w:fldChar w:fldCharType="separate"/>
          </w:r>
          <w:ins w:id="41" w:author="Miriam Miranda" w:date="2013-12-06T08:11:00Z">
            <w:r>
              <w:rPr>
                <w:noProof/>
              </w:rPr>
              <w:t>16</w:t>
            </w:r>
            <w:r>
              <w:rPr>
                <w:noProof/>
              </w:rPr>
              <w:fldChar w:fldCharType="end"/>
            </w:r>
          </w:ins>
        </w:p>
        <w:p w14:paraId="40A2EDDB" w14:textId="77777777" w:rsidR="000E2B90" w:rsidRDefault="000E2B90">
          <w:pPr>
            <w:pStyle w:val="TDC2"/>
            <w:tabs>
              <w:tab w:val="right" w:leader="dot" w:pos="8630"/>
            </w:tabs>
            <w:rPr>
              <w:ins w:id="42" w:author="Miriam Miranda" w:date="2013-12-06T08:11:00Z"/>
              <w:rFonts w:eastAsiaTheme="minorEastAsia" w:cstheme="minorBidi"/>
              <w:i w:val="0"/>
              <w:noProof/>
              <w:sz w:val="24"/>
              <w:szCs w:val="24"/>
              <w:lang w:val="es-ES_tradnl" w:eastAsia="ja-JP"/>
            </w:rPr>
          </w:pPr>
          <w:ins w:id="43" w:author="Miriam Miranda" w:date="2013-12-06T08:11:00Z">
            <w:r w:rsidRPr="00701C54">
              <w:rPr>
                <w:noProof/>
                <w:lang w:val="es-ES_tradnl"/>
              </w:rPr>
              <w:t>Monitoreo actividades no consultoría</w:t>
            </w:r>
            <w:r>
              <w:rPr>
                <w:noProof/>
              </w:rPr>
              <w:tab/>
            </w:r>
            <w:r>
              <w:rPr>
                <w:noProof/>
              </w:rPr>
              <w:fldChar w:fldCharType="begin"/>
            </w:r>
            <w:r>
              <w:rPr>
                <w:noProof/>
              </w:rPr>
              <w:instrText xml:space="preserve"> PAGEREF _Toc247936825 \h </w:instrText>
            </w:r>
          </w:ins>
          <w:r>
            <w:rPr>
              <w:noProof/>
            </w:rPr>
          </w:r>
          <w:r>
            <w:rPr>
              <w:noProof/>
            </w:rPr>
            <w:fldChar w:fldCharType="separate"/>
          </w:r>
          <w:ins w:id="44" w:author="Miriam Miranda" w:date="2013-12-06T08:11:00Z">
            <w:r>
              <w:rPr>
                <w:noProof/>
              </w:rPr>
              <w:t>17</w:t>
            </w:r>
            <w:r>
              <w:rPr>
                <w:noProof/>
              </w:rPr>
              <w:fldChar w:fldCharType="end"/>
            </w:r>
          </w:ins>
        </w:p>
        <w:p w14:paraId="458BAFA4" w14:textId="77777777" w:rsidR="000E2B90" w:rsidRDefault="000E2B90">
          <w:pPr>
            <w:pStyle w:val="TDC2"/>
            <w:tabs>
              <w:tab w:val="right" w:leader="dot" w:pos="8630"/>
            </w:tabs>
            <w:rPr>
              <w:ins w:id="45" w:author="Miriam Miranda" w:date="2013-12-06T08:11:00Z"/>
              <w:rFonts w:eastAsiaTheme="minorEastAsia" w:cstheme="minorBidi"/>
              <w:i w:val="0"/>
              <w:noProof/>
              <w:sz w:val="24"/>
              <w:szCs w:val="24"/>
              <w:lang w:val="es-ES_tradnl" w:eastAsia="ja-JP"/>
            </w:rPr>
          </w:pPr>
          <w:ins w:id="46" w:author="Miriam Miranda" w:date="2013-12-06T08:11:00Z">
            <w:r w:rsidRPr="00701C54">
              <w:rPr>
                <w:noProof/>
                <w:lang w:val="es-ES_tradnl"/>
              </w:rPr>
              <w:t>Elaboración de  términos de referencia.</w:t>
            </w:r>
            <w:r>
              <w:rPr>
                <w:noProof/>
              </w:rPr>
              <w:tab/>
            </w:r>
            <w:r>
              <w:rPr>
                <w:noProof/>
              </w:rPr>
              <w:fldChar w:fldCharType="begin"/>
            </w:r>
            <w:r>
              <w:rPr>
                <w:noProof/>
              </w:rPr>
              <w:instrText xml:space="preserve"> PAGEREF _Toc247936826 \h </w:instrText>
            </w:r>
          </w:ins>
          <w:r>
            <w:rPr>
              <w:noProof/>
            </w:rPr>
          </w:r>
          <w:r>
            <w:rPr>
              <w:noProof/>
            </w:rPr>
            <w:fldChar w:fldCharType="separate"/>
          </w:r>
          <w:ins w:id="47" w:author="Miriam Miranda" w:date="2013-12-06T08:11:00Z">
            <w:r>
              <w:rPr>
                <w:noProof/>
              </w:rPr>
              <w:t>18</w:t>
            </w:r>
            <w:r>
              <w:rPr>
                <w:noProof/>
              </w:rPr>
              <w:fldChar w:fldCharType="end"/>
            </w:r>
          </w:ins>
        </w:p>
        <w:p w14:paraId="7822CFA4" w14:textId="77777777" w:rsidR="0072393D" w:rsidRPr="002A2BA4" w:rsidDel="007D04BD" w:rsidRDefault="0072393D">
          <w:pPr>
            <w:pStyle w:val="TDC1"/>
            <w:tabs>
              <w:tab w:val="right" w:leader="dot" w:pos="8630"/>
            </w:tabs>
            <w:rPr>
              <w:del w:id="48" w:author="Miriam Miranda" w:date="2013-11-15T08:10:00Z"/>
              <w:rFonts w:eastAsiaTheme="minorEastAsia" w:cstheme="minorBidi"/>
              <w:b w:val="0"/>
              <w:noProof/>
              <w:sz w:val="24"/>
              <w:szCs w:val="24"/>
              <w:lang w:val="es-ES_tradnl" w:eastAsia="ja-JP"/>
            </w:rPr>
          </w:pPr>
          <w:del w:id="49" w:author="Miriam Miranda" w:date="2013-11-15T08:10:00Z">
            <w:r w:rsidRPr="002A2BA4" w:rsidDel="007D04BD">
              <w:rPr>
                <w:noProof/>
                <w:lang w:val="es-ES_tradnl"/>
                <w:rPrChange w:id="50" w:author="Miriam Miranda" w:date="2013-12-06T08:00:00Z">
                  <w:rPr>
                    <w:noProof/>
                  </w:rPr>
                </w:rPrChange>
              </w:rPr>
              <w:delText>Presentación</w:delText>
            </w:r>
            <w:r w:rsidRPr="002A2BA4" w:rsidDel="007D04BD">
              <w:rPr>
                <w:noProof/>
                <w:lang w:val="es-ES_tradnl"/>
                <w:rPrChange w:id="51" w:author="Miriam Miranda" w:date="2013-12-06T08:00:00Z">
                  <w:rPr>
                    <w:noProof/>
                  </w:rPr>
                </w:rPrChange>
              </w:rPr>
              <w:tab/>
              <w:delText>3</w:delText>
            </w:r>
          </w:del>
        </w:p>
        <w:p w14:paraId="6A84AEE0" w14:textId="77777777" w:rsidR="0072393D" w:rsidRPr="002A2BA4" w:rsidDel="007D04BD" w:rsidRDefault="0072393D">
          <w:pPr>
            <w:pStyle w:val="TDC1"/>
            <w:tabs>
              <w:tab w:val="right" w:leader="dot" w:pos="8630"/>
            </w:tabs>
            <w:rPr>
              <w:del w:id="52" w:author="Miriam Miranda" w:date="2013-11-15T08:10:00Z"/>
              <w:rFonts w:eastAsiaTheme="minorEastAsia" w:cstheme="minorBidi"/>
              <w:b w:val="0"/>
              <w:noProof/>
              <w:sz w:val="24"/>
              <w:szCs w:val="24"/>
              <w:lang w:val="es-ES_tradnl" w:eastAsia="ja-JP"/>
            </w:rPr>
          </w:pPr>
          <w:del w:id="53" w:author="Miriam Miranda" w:date="2013-11-15T08:10:00Z">
            <w:r w:rsidRPr="002A2BA4" w:rsidDel="007D04BD">
              <w:rPr>
                <w:noProof/>
                <w:lang w:val="es-ES_tradnl"/>
                <w:rPrChange w:id="54" w:author="Miriam Miranda" w:date="2013-12-06T08:00:00Z">
                  <w:rPr>
                    <w:noProof/>
                  </w:rPr>
                </w:rPrChange>
              </w:rPr>
              <w:delText>Coordinar y supervisar las tareas de los consultores contratados por la Estrategia REDD+.</w:delText>
            </w:r>
            <w:r w:rsidRPr="002A2BA4" w:rsidDel="007D04BD">
              <w:rPr>
                <w:noProof/>
                <w:lang w:val="es-ES_tradnl"/>
                <w:rPrChange w:id="55" w:author="Miriam Miranda" w:date="2013-12-06T08:00:00Z">
                  <w:rPr>
                    <w:noProof/>
                  </w:rPr>
                </w:rPrChange>
              </w:rPr>
              <w:tab/>
              <w:delText>4</w:delText>
            </w:r>
          </w:del>
        </w:p>
        <w:p w14:paraId="7F35C194" w14:textId="77777777" w:rsidR="0072393D" w:rsidRPr="002A2BA4" w:rsidDel="007D04BD" w:rsidRDefault="0072393D">
          <w:pPr>
            <w:pStyle w:val="TDC2"/>
            <w:tabs>
              <w:tab w:val="right" w:leader="dot" w:pos="8630"/>
            </w:tabs>
            <w:rPr>
              <w:del w:id="56" w:author="Miriam Miranda" w:date="2013-11-15T08:10:00Z"/>
              <w:rFonts w:eastAsiaTheme="minorEastAsia" w:cstheme="minorBidi"/>
              <w:i w:val="0"/>
              <w:noProof/>
              <w:sz w:val="24"/>
              <w:szCs w:val="24"/>
              <w:lang w:val="es-ES_tradnl" w:eastAsia="ja-JP"/>
            </w:rPr>
          </w:pPr>
          <w:del w:id="57" w:author="Miriam Miranda" w:date="2013-11-15T08:10:00Z">
            <w:r w:rsidRPr="002A2BA4" w:rsidDel="007D04BD">
              <w:rPr>
                <w:noProof/>
                <w:lang w:val="es-ES_tradnl"/>
                <w:rPrChange w:id="58" w:author="Miriam Miranda" w:date="2013-12-06T08:00:00Z">
                  <w:rPr>
                    <w:noProof/>
                  </w:rPr>
                </w:rPrChange>
              </w:rPr>
              <w:delText>Consultores individuales</w:delText>
            </w:r>
            <w:r w:rsidRPr="002A2BA4" w:rsidDel="007D04BD">
              <w:rPr>
                <w:noProof/>
                <w:lang w:val="es-ES_tradnl"/>
                <w:rPrChange w:id="59" w:author="Miriam Miranda" w:date="2013-12-06T08:00:00Z">
                  <w:rPr>
                    <w:noProof/>
                  </w:rPr>
                </w:rPrChange>
              </w:rPr>
              <w:tab/>
              <w:delText>4</w:delText>
            </w:r>
          </w:del>
        </w:p>
        <w:p w14:paraId="4C5054C8" w14:textId="77777777" w:rsidR="0072393D" w:rsidRPr="002A2BA4" w:rsidDel="007D04BD" w:rsidRDefault="0072393D">
          <w:pPr>
            <w:pStyle w:val="TDC3"/>
            <w:tabs>
              <w:tab w:val="right" w:leader="dot" w:pos="8630"/>
            </w:tabs>
            <w:rPr>
              <w:del w:id="60" w:author="Miriam Miranda" w:date="2013-11-15T08:10:00Z"/>
              <w:rFonts w:eastAsiaTheme="minorEastAsia" w:cstheme="minorBidi"/>
              <w:noProof/>
              <w:sz w:val="24"/>
              <w:szCs w:val="24"/>
              <w:lang w:val="es-ES_tradnl" w:eastAsia="ja-JP"/>
            </w:rPr>
          </w:pPr>
          <w:del w:id="61" w:author="Miriam Miranda" w:date="2013-11-15T08:10:00Z">
            <w:r w:rsidRPr="002A2BA4" w:rsidDel="007D04BD">
              <w:rPr>
                <w:noProof/>
                <w:lang w:val="es-ES_tradnl"/>
                <w:rPrChange w:id="62" w:author="Miriam Miranda" w:date="2013-12-06T08:00:00Z">
                  <w:rPr>
                    <w:noProof/>
                  </w:rPr>
                </w:rPrChange>
              </w:rPr>
              <w:delText>Asesoría en la implementación del Plan Trabajo  SESA, procedimiento de queja  y plan de consulta.</w:delText>
            </w:r>
            <w:r w:rsidRPr="002A2BA4" w:rsidDel="007D04BD">
              <w:rPr>
                <w:noProof/>
                <w:lang w:val="es-ES_tradnl"/>
                <w:rPrChange w:id="63" w:author="Miriam Miranda" w:date="2013-12-06T08:00:00Z">
                  <w:rPr>
                    <w:noProof/>
                  </w:rPr>
                </w:rPrChange>
              </w:rPr>
              <w:tab/>
              <w:delText>4</w:delText>
            </w:r>
          </w:del>
        </w:p>
        <w:p w14:paraId="40D16CF9" w14:textId="77777777" w:rsidR="0072393D" w:rsidRPr="002A2BA4" w:rsidDel="007D04BD" w:rsidRDefault="0072393D">
          <w:pPr>
            <w:pStyle w:val="TDC3"/>
            <w:tabs>
              <w:tab w:val="right" w:leader="dot" w:pos="8630"/>
            </w:tabs>
            <w:rPr>
              <w:del w:id="64" w:author="Miriam Miranda" w:date="2013-11-15T08:10:00Z"/>
              <w:rFonts w:eastAsiaTheme="minorEastAsia" w:cstheme="minorBidi"/>
              <w:noProof/>
              <w:sz w:val="24"/>
              <w:szCs w:val="24"/>
              <w:lang w:val="es-ES_tradnl" w:eastAsia="ja-JP"/>
            </w:rPr>
          </w:pPr>
          <w:del w:id="65" w:author="Miriam Miranda" w:date="2013-11-15T08:10:00Z">
            <w:r w:rsidRPr="002A2BA4" w:rsidDel="007D04BD">
              <w:rPr>
                <w:noProof/>
                <w:lang w:val="es-ES_tradnl"/>
              </w:rPr>
              <w:delText>Asesoría en aspectos sociales de la Estrategia REDD+.</w:delText>
            </w:r>
            <w:r w:rsidRPr="002A2BA4" w:rsidDel="007D04BD">
              <w:rPr>
                <w:noProof/>
                <w:lang w:val="es-ES_tradnl"/>
                <w:rPrChange w:id="66" w:author="Miriam Miranda" w:date="2013-12-06T08:00:00Z">
                  <w:rPr>
                    <w:noProof/>
                  </w:rPr>
                </w:rPrChange>
              </w:rPr>
              <w:tab/>
              <w:delText>5</w:delText>
            </w:r>
          </w:del>
        </w:p>
        <w:p w14:paraId="3D4E7103" w14:textId="77777777" w:rsidR="0072393D" w:rsidRPr="002A2BA4" w:rsidDel="007D04BD" w:rsidRDefault="0072393D">
          <w:pPr>
            <w:pStyle w:val="TDC3"/>
            <w:tabs>
              <w:tab w:val="right" w:leader="dot" w:pos="8630"/>
            </w:tabs>
            <w:rPr>
              <w:del w:id="67" w:author="Miriam Miranda" w:date="2013-11-15T08:10:00Z"/>
              <w:rFonts w:eastAsiaTheme="minorEastAsia" w:cstheme="minorBidi"/>
              <w:noProof/>
              <w:sz w:val="24"/>
              <w:szCs w:val="24"/>
              <w:lang w:val="es-ES_tradnl" w:eastAsia="ja-JP"/>
            </w:rPr>
          </w:pPr>
          <w:del w:id="68" w:author="Miriam Miranda" w:date="2013-11-15T08:10:00Z">
            <w:r w:rsidRPr="002A2BA4" w:rsidDel="007D04BD">
              <w:rPr>
                <w:noProof/>
                <w:lang w:val="es-ES_tradnl"/>
              </w:rPr>
              <w:delText>Especialista en comunicación.</w:delText>
            </w:r>
            <w:r w:rsidRPr="002A2BA4" w:rsidDel="007D04BD">
              <w:rPr>
                <w:noProof/>
                <w:lang w:val="es-ES_tradnl"/>
                <w:rPrChange w:id="69" w:author="Miriam Miranda" w:date="2013-12-06T08:00:00Z">
                  <w:rPr>
                    <w:noProof/>
                  </w:rPr>
                </w:rPrChange>
              </w:rPr>
              <w:tab/>
              <w:delText>8</w:delText>
            </w:r>
          </w:del>
        </w:p>
        <w:p w14:paraId="055250CB" w14:textId="77777777" w:rsidR="0072393D" w:rsidRPr="002A2BA4" w:rsidDel="007D04BD" w:rsidRDefault="0072393D">
          <w:pPr>
            <w:pStyle w:val="TDC3"/>
            <w:tabs>
              <w:tab w:val="right" w:leader="dot" w:pos="8630"/>
            </w:tabs>
            <w:rPr>
              <w:del w:id="70" w:author="Miriam Miranda" w:date="2013-11-15T08:10:00Z"/>
              <w:rFonts w:eastAsiaTheme="minorEastAsia" w:cstheme="minorBidi"/>
              <w:noProof/>
              <w:sz w:val="24"/>
              <w:szCs w:val="24"/>
              <w:lang w:val="es-ES_tradnl" w:eastAsia="ja-JP"/>
            </w:rPr>
          </w:pPr>
          <w:del w:id="71" w:author="Miriam Miranda" w:date="2013-11-15T08:10:00Z">
            <w:r w:rsidRPr="002A2BA4" w:rsidDel="007D04BD">
              <w:rPr>
                <w:rFonts w:ascii="Calibri" w:hAnsi="Calibri"/>
                <w:noProof/>
                <w:lang w:val="es-ES_tradnl"/>
                <w:rPrChange w:id="72" w:author="Miriam Miranda" w:date="2013-12-06T08:00:00Z">
                  <w:rPr>
                    <w:rFonts w:ascii="Calibri" w:hAnsi="Calibri"/>
                    <w:noProof/>
                  </w:rPr>
                </w:rPrChange>
              </w:rPr>
              <w:delText>Nivel de referencia de emisiones (NRE/NR)</w:delText>
            </w:r>
            <w:r w:rsidRPr="002A2BA4" w:rsidDel="007D04BD">
              <w:rPr>
                <w:noProof/>
                <w:lang w:val="es-ES_tradnl"/>
                <w:rPrChange w:id="73" w:author="Miriam Miranda" w:date="2013-12-06T08:00:00Z">
                  <w:rPr>
                    <w:noProof/>
                  </w:rPr>
                </w:rPrChange>
              </w:rPr>
              <w:tab/>
              <w:delText>11</w:delText>
            </w:r>
          </w:del>
        </w:p>
        <w:p w14:paraId="41F220E9" w14:textId="77777777" w:rsidR="0072393D" w:rsidRPr="002A2BA4" w:rsidDel="007D04BD" w:rsidRDefault="0072393D">
          <w:pPr>
            <w:pStyle w:val="TDC3"/>
            <w:tabs>
              <w:tab w:val="right" w:leader="dot" w:pos="8630"/>
            </w:tabs>
            <w:rPr>
              <w:del w:id="74" w:author="Miriam Miranda" w:date="2013-11-15T08:10:00Z"/>
              <w:rFonts w:eastAsiaTheme="minorEastAsia" w:cstheme="minorBidi"/>
              <w:noProof/>
              <w:sz w:val="24"/>
              <w:szCs w:val="24"/>
              <w:lang w:val="es-ES_tradnl" w:eastAsia="ja-JP"/>
            </w:rPr>
          </w:pPr>
          <w:del w:id="75" w:author="Miriam Miranda" w:date="2013-11-15T08:10:00Z">
            <w:r w:rsidRPr="002A2BA4" w:rsidDel="007D04BD">
              <w:rPr>
                <w:noProof/>
                <w:lang w:val="es-ES_tradnl"/>
                <w:rPrChange w:id="76" w:author="Miriam Miranda" w:date="2013-12-06T08:00:00Z">
                  <w:rPr>
                    <w:noProof/>
                  </w:rPr>
                </w:rPrChange>
              </w:rPr>
              <w:delText>Sistema nacional de monitoreo de bosques y salvaguardas</w:delText>
            </w:r>
            <w:r w:rsidRPr="002A2BA4" w:rsidDel="007D04BD">
              <w:rPr>
                <w:noProof/>
                <w:lang w:val="es-ES_tradnl"/>
                <w:rPrChange w:id="77" w:author="Miriam Miranda" w:date="2013-12-06T08:00:00Z">
                  <w:rPr>
                    <w:noProof/>
                  </w:rPr>
                </w:rPrChange>
              </w:rPr>
              <w:tab/>
              <w:delText>12</w:delText>
            </w:r>
          </w:del>
        </w:p>
        <w:p w14:paraId="00E56816" w14:textId="77777777" w:rsidR="0072393D" w:rsidRPr="002A2BA4" w:rsidDel="007D04BD" w:rsidRDefault="0072393D">
          <w:pPr>
            <w:pStyle w:val="TDC2"/>
            <w:tabs>
              <w:tab w:val="right" w:leader="dot" w:pos="8630"/>
            </w:tabs>
            <w:rPr>
              <w:del w:id="78" w:author="Miriam Miranda" w:date="2013-11-15T08:10:00Z"/>
              <w:rFonts w:eastAsiaTheme="minorEastAsia" w:cstheme="minorBidi"/>
              <w:i w:val="0"/>
              <w:noProof/>
              <w:sz w:val="24"/>
              <w:szCs w:val="24"/>
              <w:lang w:val="es-ES_tradnl" w:eastAsia="ja-JP"/>
            </w:rPr>
          </w:pPr>
          <w:del w:id="79" w:author="Miriam Miranda" w:date="2013-11-15T08:10:00Z">
            <w:r w:rsidRPr="002A2BA4" w:rsidDel="007D04BD">
              <w:rPr>
                <w:noProof/>
                <w:lang w:val="es-ES_tradnl"/>
                <w:rPrChange w:id="80" w:author="Miriam Miranda" w:date="2013-12-06T08:00:00Z">
                  <w:rPr>
                    <w:noProof/>
                  </w:rPr>
                </w:rPrChange>
              </w:rPr>
              <w:delText>Consultoría   firma o empresa</w:delText>
            </w:r>
            <w:r w:rsidRPr="002A2BA4" w:rsidDel="007D04BD">
              <w:rPr>
                <w:noProof/>
                <w:lang w:val="es-ES_tradnl"/>
                <w:rPrChange w:id="81" w:author="Miriam Miranda" w:date="2013-12-06T08:00:00Z">
                  <w:rPr>
                    <w:noProof/>
                  </w:rPr>
                </w:rPrChange>
              </w:rPr>
              <w:tab/>
              <w:delText>14</w:delText>
            </w:r>
          </w:del>
        </w:p>
        <w:p w14:paraId="7BD6B482" w14:textId="77777777" w:rsidR="0072393D" w:rsidRPr="002A2BA4" w:rsidDel="007D04BD" w:rsidRDefault="0072393D">
          <w:pPr>
            <w:pStyle w:val="TDC2"/>
            <w:tabs>
              <w:tab w:val="right" w:leader="dot" w:pos="8630"/>
            </w:tabs>
            <w:rPr>
              <w:del w:id="82" w:author="Miriam Miranda" w:date="2013-11-15T08:10:00Z"/>
              <w:rFonts w:eastAsiaTheme="minorEastAsia" w:cstheme="minorBidi"/>
              <w:i w:val="0"/>
              <w:noProof/>
              <w:sz w:val="24"/>
              <w:szCs w:val="24"/>
              <w:lang w:val="es-ES_tradnl" w:eastAsia="ja-JP"/>
            </w:rPr>
          </w:pPr>
          <w:del w:id="83" w:author="Miriam Miranda" w:date="2013-11-15T08:10:00Z">
            <w:r w:rsidRPr="002A2BA4" w:rsidDel="007D04BD">
              <w:rPr>
                <w:noProof/>
                <w:lang w:val="es-ES_tradnl"/>
                <w:rPrChange w:id="84" w:author="Miriam Miranda" w:date="2013-12-06T08:00:00Z">
                  <w:rPr>
                    <w:noProof/>
                  </w:rPr>
                </w:rPrChange>
              </w:rPr>
              <w:delText>Monitoreo actividades no consultoría</w:delText>
            </w:r>
            <w:r w:rsidRPr="002A2BA4" w:rsidDel="007D04BD">
              <w:rPr>
                <w:noProof/>
                <w:lang w:val="es-ES_tradnl"/>
                <w:rPrChange w:id="85" w:author="Miriam Miranda" w:date="2013-12-06T08:00:00Z">
                  <w:rPr>
                    <w:noProof/>
                  </w:rPr>
                </w:rPrChange>
              </w:rPr>
              <w:tab/>
              <w:delText>17</w:delText>
            </w:r>
          </w:del>
        </w:p>
        <w:p w14:paraId="76D7D8FC" w14:textId="77777777" w:rsidR="0072393D" w:rsidRPr="002A2BA4" w:rsidDel="007D04BD" w:rsidRDefault="0072393D">
          <w:pPr>
            <w:pStyle w:val="TDC2"/>
            <w:tabs>
              <w:tab w:val="right" w:leader="dot" w:pos="8630"/>
            </w:tabs>
            <w:rPr>
              <w:del w:id="86" w:author="Miriam Miranda" w:date="2013-11-15T08:10:00Z"/>
              <w:rFonts w:eastAsiaTheme="minorEastAsia" w:cstheme="minorBidi"/>
              <w:i w:val="0"/>
              <w:noProof/>
              <w:sz w:val="24"/>
              <w:szCs w:val="24"/>
              <w:lang w:val="es-ES_tradnl" w:eastAsia="ja-JP"/>
            </w:rPr>
          </w:pPr>
          <w:del w:id="87" w:author="Miriam Miranda" w:date="2013-11-15T08:10:00Z">
            <w:r w:rsidRPr="002A2BA4" w:rsidDel="007D04BD">
              <w:rPr>
                <w:i w:val="0"/>
                <w:noProof/>
                <w:lang w:val="es-ES_tradnl"/>
              </w:rPr>
              <w:delText>Elaboración de  términos de referencia.</w:delText>
            </w:r>
            <w:r w:rsidRPr="002A2BA4" w:rsidDel="007D04BD">
              <w:rPr>
                <w:noProof/>
                <w:lang w:val="es-ES_tradnl"/>
                <w:rPrChange w:id="88" w:author="Miriam Miranda" w:date="2013-12-06T08:00:00Z">
                  <w:rPr>
                    <w:noProof/>
                  </w:rPr>
                </w:rPrChange>
              </w:rPr>
              <w:tab/>
              <w:delText>17</w:delText>
            </w:r>
          </w:del>
        </w:p>
        <w:p w14:paraId="51AC275E" w14:textId="77777777" w:rsidR="0072393D" w:rsidRPr="002A2BA4" w:rsidDel="007D04BD" w:rsidRDefault="0072393D">
          <w:pPr>
            <w:pStyle w:val="TDC1"/>
            <w:tabs>
              <w:tab w:val="right" w:leader="dot" w:pos="8630"/>
            </w:tabs>
            <w:rPr>
              <w:del w:id="89" w:author="Miriam Miranda" w:date="2013-11-15T08:10:00Z"/>
              <w:rFonts w:eastAsiaTheme="minorEastAsia" w:cstheme="minorBidi"/>
              <w:b w:val="0"/>
              <w:noProof/>
              <w:sz w:val="24"/>
              <w:szCs w:val="24"/>
              <w:lang w:val="es-ES_tradnl" w:eastAsia="ja-JP"/>
            </w:rPr>
          </w:pPr>
          <w:del w:id="90" w:author="Miriam Miranda" w:date="2013-11-15T08:10:00Z">
            <w:r w:rsidRPr="002A2BA4" w:rsidDel="007D04BD">
              <w:rPr>
                <w:noProof/>
                <w:lang w:val="es-ES_tradnl"/>
                <w:rPrChange w:id="91" w:author="Miriam Miranda" w:date="2013-12-06T08:00:00Z">
                  <w:rPr>
                    <w:noProof/>
                  </w:rPr>
                </w:rPrChange>
              </w:rPr>
              <w:delText>A partir del resultado de  las diferentes consultorías, elaborar un documento de estrategia que deberá ser sometido a consulta con todas las partes</w:delText>
            </w:r>
            <w:r w:rsidRPr="002A2BA4" w:rsidDel="007D04BD">
              <w:rPr>
                <w:noProof/>
                <w:lang w:val="es-ES_tradnl"/>
                <w:rPrChange w:id="92" w:author="Miriam Miranda" w:date="2013-12-06T08:00:00Z">
                  <w:rPr>
                    <w:noProof/>
                  </w:rPr>
                </w:rPrChange>
              </w:rPr>
              <w:tab/>
              <w:delText>18</w:delText>
            </w:r>
          </w:del>
        </w:p>
        <w:p w14:paraId="546F29AC" w14:textId="77777777" w:rsidR="0072393D" w:rsidRPr="002A2BA4" w:rsidDel="007D04BD" w:rsidRDefault="0072393D">
          <w:pPr>
            <w:pStyle w:val="TDC1"/>
            <w:tabs>
              <w:tab w:val="right" w:leader="dot" w:pos="8630"/>
            </w:tabs>
            <w:rPr>
              <w:del w:id="93" w:author="Miriam Miranda" w:date="2013-11-15T08:10:00Z"/>
              <w:rFonts w:eastAsiaTheme="minorEastAsia" w:cstheme="minorBidi"/>
              <w:b w:val="0"/>
              <w:noProof/>
              <w:sz w:val="24"/>
              <w:szCs w:val="24"/>
              <w:lang w:val="es-ES_tradnl" w:eastAsia="ja-JP"/>
            </w:rPr>
          </w:pPr>
          <w:del w:id="94" w:author="Miriam Miranda" w:date="2013-11-15T08:10:00Z">
            <w:r w:rsidRPr="002A2BA4" w:rsidDel="007D04BD">
              <w:rPr>
                <w:noProof/>
                <w:lang w:val="es-ES_tradnl"/>
                <w:rPrChange w:id="95" w:author="Miriam Miranda" w:date="2013-12-06T08:00:00Z">
                  <w:rPr>
                    <w:noProof/>
                  </w:rPr>
                </w:rPrChange>
              </w:rPr>
              <w:delText>Coordinación de la elaboración del diagnóstico socioeconómico /ambiental como insumo para los diferentes componentes de la Estrategia REDD+.</w:delText>
            </w:r>
            <w:r w:rsidRPr="002A2BA4" w:rsidDel="007D04BD">
              <w:rPr>
                <w:noProof/>
                <w:lang w:val="es-ES_tradnl"/>
                <w:rPrChange w:id="96" w:author="Miriam Miranda" w:date="2013-12-06T08:00:00Z">
                  <w:rPr>
                    <w:noProof/>
                  </w:rPr>
                </w:rPrChange>
              </w:rPr>
              <w:tab/>
              <w:delText>21</w:delText>
            </w:r>
          </w:del>
        </w:p>
        <w:p w14:paraId="479E943C" w14:textId="77777777" w:rsidR="0090672B" w:rsidRPr="002A2BA4" w:rsidRDefault="00E24C3C" w:rsidP="0090672B">
          <w:pPr>
            <w:rPr>
              <w:lang w:val="es-ES_tradnl"/>
              <w:rPrChange w:id="97" w:author="Miriam Miranda" w:date="2013-12-06T08:00:00Z">
                <w:rPr/>
              </w:rPrChange>
            </w:rPr>
          </w:pPr>
          <w:r w:rsidRPr="002A2BA4">
            <w:rPr>
              <w:lang w:val="es-ES_tradnl"/>
              <w:rPrChange w:id="98" w:author="Miriam Miranda" w:date="2013-12-06T08:00:00Z">
                <w:rPr/>
              </w:rPrChange>
            </w:rPr>
            <w:fldChar w:fldCharType="end"/>
          </w:r>
        </w:p>
      </w:sdtContent>
    </w:sdt>
    <w:p w14:paraId="29A99917" w14:textId="77777777" w:rsidR="00907358" w:rsidRPr="002A2BA4" w:rsidRDefault="00907358">
      <w:pPr>
        <w:pStyle w:val="Ttulo1"/>
        <w:numPr>
          <w:ilvl w:val="0"/>
          <w:numId w:val="1"/>
        </w:numPr>
        <w:rPr>
          <w:lang w:val="es-ES_tradnl"/>
          <w:rPrChange w:id="99" w:author="Miriam Miranda" w:date="2013-12-06T08:00:00Z">
            <w:rPr/>
          </w:rPrChange>
        </w:rPr>
      </w:pPr>
    </w:p>
    <w:p w14:paraId="6A62D248" w14:textId="77777777" w:rsidR="00907358" w:rsidRPr="002A2BA4" w:rsidRDefault="00907358">
      <w:pPr>
        <w:pStyle w:val="Ttulo1"/>
        <w:numPr>
          <w:ilvl w:val="0"/>
          <w:numId w:val="1"/>
        </w:numPr>
        <w:rPr>
          <w:lang w:val="es-ES_tradnl"/>
          <w:rPrChange w:id="100" w:author="Miriam Miranda" w:date="2013-12-06T08:00:00Z">
            <w:rPr/>
          </w:rPrChange>
        </w:rPr>
      </w:pPr>
    </w:p>
    <w:p w14:paraId="6C2A0692" w14:textId="77777777" w:rsidR="00907358" w:rsidRPr="002A2BA4" w:rsidRDefault="00907358">
      <w:pPr>
        <w:pStyle w:val="Ttulo1"/>
        <w:numPr>
          <w:ilvl w:val="0"/>
          <w:numId w:val="1"/>
        </w:numPr>
        <w:rPr>
          <w:lang w:val="es-ES_tradnl"/>
          <w:rPrChange w:id="101" w:author="Miriam Miranda" w:date="2013-12-06T08:00:00Z">
            <w:rPr/>
          </w:rPrChange>
        </w:rPr>
      </w:pPr>
    </w:p>
    <w:p w14:paraId="234AF6E4" w14:textId="77777777" w:rsidR="00907358" w:rsidRPr="002A2BA4" w:rsidRDefault="00907358">
      <w:pPr>
        <w:pStyle w:val="Ttulo1"/>
        <w:numPr>
          <w:ilvl w:val="0"/>
          <w:numId w:val="1"/>
        </w:numPr>
        <w:rPr>
          <w:lang w:val="es-ES_tradnl"/>
          <w:rPrChange w:id="102" w:author="Miriam Miranda" w:date="2013-12-06T08:00:00Z">
            <w:rPr/>
          </w:rPrChange>
        </w:rPr>
      </w:pPr>
    </w:p>
    <w:p w14:paraId="0DEE5961" w14:textId="77777777" w:rsidR="00907358" w:rsidRPr="002A2BA4" w:rsidRDefault="00907358">
      <w:pPr>
        <w:pStyle w:val="Ttulo1"/>
        <w:numPr>
          <w:ilvl w:val="0"/>
          <w:numId w:val="1"/>
        </w:numPr>
        <w:rPr>
          <w:lang w:val="es-ES_tradnl"/>
          <w:rPrChange w:id="103" w:author="Miriam Miranda" w:date="2013-12-06T08:00:00Z">
            <w:rPr/>
          </w:rPrChange>
        </w:rPr>
      </w:pPr>
    </w:p>
    <w:p w14:paraId="0BE79BD5" w14:textId="77777777" w:rsidR="00907358" w:rsidRPr="002A2BA4" w:rsidRDefault="00907358">
      <w:pPr>
        <w:pStyle w:val="Ttulo1"/>
        <w:numPr>
          <w:ilvl w:val="0"/>
          <w:numId w:val="1"/>
        </w:numPr>
        <w:rPr>
          <w:lang w:val="es-ES_tradnl"/>
          <w:rPrChange w:id="104" w:author="Miriam Miranda" w:date="2013-12-06T08:00:00Z">
            <w:rPr/>
          </w:rPrChange>
        </w:rPr>
      </w:pPr>
    </w:p>
    <w:p w14:paraId="4F51F9B1" w14:textId="77777777" w:rsidR="00907358" w:rsidRPr="002A2BA4" w:rsidRDefault="00907358">
      <w:pPr>
        <w:pStyle w:val="Ttulo1"/>
        <w:numPr>
          <w:ilvl w:val="0"/>
          <w:numId w:val="1"/>
        </w:numPr>
        <w:rPr>
          <w:lang w:val="es-ES_tradnl"/>
          <w:rPrChange w:id="105" w:author="Miriam Miranda" w:date="2013-12-06T08:00:00Z">
            <w:rPr/>
          </w:rPrChange>
        </w:rPr>
      </w:pPr>
    </w:p>
    <w:p w14:paraId="16E4E7CD" w14:textId="77777777" w:rsidR="00907358" w:rsidRPr="002A2BA4" w:rsidRDefault="00907358">
      <w:pPr>
        <w:pStyle w:val="Ttulo1"/>
        <w:numPr>
          <w:ilvl w:val="0"/>
          <w:numId w:val="1"/>
        </w:numPr>
        <w:rPr>
          <w:lang w:val="es-ES_tradnl"/>
          <w:rPrChange w:id="106" w:author="Miriam Miranda" w:date="2013-12-06T08:00:00Z">
            <w:rPr/>
          </w:rPrChange>
        </w:rPr>
      </w:pPr>
    </w:p>
    <w:p w14:paraId="669D578C" w14:textId="77777777" w:rsidR="0090672B" w:rsidRPr="002A2BA4" w:rsidRDefault="0090672B">
      <w:pPr>
        <w:spacing w:after="0" w:line="240" w:lineRule="auto"/>
        <w:jc w:val="left"/>
        <w:rPr>
          <w:rFonts w:eastAsia="Times New Roman"/>
          <w:b/>
          <w:caps/>
          <w:color w:val="1F497D"/>
          <w:sz w:val="28"/>
          <w:lang w:val="es-ES_tradnl" w:eastAsia="ar-SA"/>
          <w:rPrChange w:id="107" w:author="Miriam Miranda" w:date="2013-12-06T08:00:00Z">
            <w:rPr>
              <w:rFonts w:eastAsia="Times New Roman"/>
              <w:b/>
              <w:caps/>
              <w:color w:val="1F497D"/>
              <w:sz w:val="28"/>
              <w:lang w:eastAsia="ar-SA"/>
            </w:rPr>
          </w:rPrChange>
        </w:rPr>
      </w:pPr>
      <w:bookmarkStart w:id="108" w:name="_Toc239205839"/>
      <w:r w:rsidRPr="002A2BA4">
        <w:rPr>
          <w:lang w:val="es-ES_tradnl"/>
          <w:rPrChange w:id="109" w:author="Miriam Miranda" w:date="2013-12-06T08:00:00Z">
            <w:rPr/>
          </w:rPrChange>
        </w:rPr>
        <w:br w:type="page"/>
      </w:r>
    </w:p>
    <w:p w14:paraId="3D3478EA" w14:textId="77777777" w:rsidR="00006E38" w:rsidRPr="002A2BA4" w:rsidRDefault="00006E38">
      <w:pPr>
        <w:pStyle w:val="Ttulo1"/>
        <w:rPr>
          <w:sz w:val="24"/>
          <w:lang w:val="es-ES_tradnl"/>
          <w:rPrChange w:id="110" w:author="Miriam Miranda" w:date="2013-12-06T08:00:00Z">
            <w:rPr>
              <w:sz w:val="24"/>
            </w:rPr>
          </w:rPrChange>
        </w:rPr>
      </w:pPr>
      <w:bookmarkStart w:id="111" w:name="_Toc247936817"/>
      <w:r w:rsidRPr="002A2BA4">
        <w:rPr>
          <w:lang w:val="es-ES_tradnl"/>
          <w:rPrChange w:id="112" w:author="Miriam Miranda" w:date="2013-12-06T08:00:00Z">
            <w:rPr/>
          </w:rPrChange>
        </w:rPr>
        <w:lastRenderedPageBreak/>
        <w:t>Presentación</w:t>
      </w:r>
      <w:bookmarkEnd w:id="108"/>
      <w:bookmarkEnd w:id="111"/>
      <w:r w:rsidRPr="002A2BA4">
        <w:rPr>
          <w:lang w:val="es-ES_tradnl"/>
          <w:rPrChange w:id="113" w:author="Miriam Miranda" w:date="2013-12-06T08:00:00Z">
            <w:rPr/>
          </w:rPrChange>
        </w:rPr>
        <w:t xml:space="preserve"> </w:t>
      </w:r>
    </w:p>
    <w:p w14:paraId="5BB393E7" w14:textId="4CB79510" w:rsidR="007626F5" w:rsidRPr="002A2BA4" w:rsidRDefault="007626F5" w:rsidP="007626F5">
      <w:pPr>
        <w:widowControl w:val="0"/>
        <w:autoSpaceDE w:val="0"/>
        <w:autoSpaceDN w:val="0"/>
        <w:adjustRightInd w:val="0"/>
        <w:spacing w:after="0" w:line="240" w:lineRule="auto"/>
        <w:jc w:val="left"/>
        <w:rPr>
          <w:ins w:id="114" w:author="Miriam Miranda" w:date="2013-11-15T07:21:00Z"/>
          <w:rFonts w:ascii="Helvetica" w:eastAsiaTheme="minorEastAsia" w:hAnsi="Helvetica" w:cs="Helvetica"/>
          <w:szCs w:val="24"/>
          <w:lang w:val="es-ES_tradnl"/>
          <w:rPrChange w:id="115" w:author="Miriam Miranda" w:date="2013-12-06T08:00:00Z">
            <w:rPr>
              <w:ins w:id="116" w:author="Miriam Miranda" w:date="2013-11-15T07:21:00Z"/>
              <w:rFonts w:ascii="Helvetica" w:eastAsiaTheme="minorEastAsia" w:hAnsi="Helvetica" w:cs="Helvetica"/>
              <w:szCs w:val="24"/>
              <w:lang w:val="en-US"/>
            </w:rPr>
          </w:rPrChange>
        </w:rPr>
      </w:pPr>
    </w:p>
    <w:p w14:paraId="29A4FBB4" w14:textId="77777777" w:rsidR="001F4C28" w:rsidRPr="002A2BA4" w:rsidRDefault="001F4C28" w:rsidP="007626F5">
      <w:pPr>
        <w:widowControl w:val="0"/>
        <w:autoSpaceDE w:val="0"/>
        <w:autoSpaceDN w:val="0"/>
        <w:adjustRightInd w:val="0"/>
        <w:spacing w:after="0" w:line="240" w:lineRule="auto"/>
        <w:jc w:val="left"/>
        <w:rPr>
          <w:ins w:id="117" w:author="Miriam Miranda" w:date="2013-11-15T07:31:00Z"/>
          <w:rFonts w:ascii="Helvetica" w:eastAsiaTheme="minorEastAsia" w:hAnsi="Helvetica" w:cs="Helvetica"/>
          <w:szCs w:val="24"/>
          <w:lang w:val="es-ES_tradnl"/>
          <w:rPrChange w:id="118" w:author="Miriam Miranda" w:date="2013-12-06T08:00:00Z">
            <w:rPr>
              <w:ins w:id="119" w:author="Miriam Miranda" w:date="2013-11-15T07:31:00Z"/>
              <w:rFonts w:ascii="Helvetica" w:eastAsiaTheme="minorEastAsia" w:hAnsi="Helvetica" w:cs="Helvetica"/>
              <w:szCs w:val="24"/>
              <w:lang w:val="en-US"/>
            </w:rPr>
          </w:rPrChange>
        </w:rPr>
      </w:pPr>
    </w:p>
    <w:p w14:paraId="6BD947F7" w14:textId="2D7599CD" w:rsidR="00FA1C4D" w:rsidRPr="002A2BA4" w:rsidRDefault="00006E38" w:rsidP="0067758A">
      <w:pPr>
        <w:spacing w:after="0" w:line="240" w:lineRule="auto"/>
        <w:rPr>
          <w:b/>
          <w:szCs w:val="24"/>
          <w:u w:val="single"/>
          <w:lang w:val="es-ES_tradnl"/>
        </w:rPr>
      </w:pPr>
      <w:r w:rsidRPr="002A2BA4">
        <w:rPr>
          <w:szCs w:val="24"/>
          <w:lang w:val="es-ES_tradnl"/>
        </w:rPr>
        <w:t xml:space="preserve">De acuerdo al contrato por servicios de consultoría firmado entre el fideicomiso Nº 544-16 y la consultora Miriam Miranda, el </w:t>
      </w:r>
      <w:ins w:id="120" w:author="Miriam Miranda" w:date="2013-11-26T05:55:00Z">
        <w:r w:rsidR="00E3124D" w:rsidRPr="002A2BA4">
          <w:rPr>
            <w:szCs w:val="24"/>
            <w:lang w:val="es-ES_tradnl"/>
          </w:rPr>
          <w:t xml:space="preserve">tercer  </w:t>
        </w:r>
      </w:ins>
      <w:r w:rsidRPr="002A2BA4">
        <w:rPr>
          <w:szCs w:val="24"/>
          <w:lang w:val="es-ES_tradnl"/>
        </w:rPr>
        <w:t xml:space="preserve">informe de la consultoría </w:t>
      </w:r>
      <w:r w:rsidR="00FA1C4D" w:rsidRPr="002A2BA4">
        <w:rPr>
          <w:b/>
          <w:i/>
          <w:sz w:val="28"/>
          <w:szCs w:val="28"/>
          <w:lang w:val="es-ES_tradnl"/>
        </w:rPr>
        <w:t>Administradora del proyecto y recomendación de políticas públicas</w:t>
      </w:r>
      <w:r w:rsidR="00FA1C4D" w:rsidRPr="002A2BA4">
        <w:rPr>
          <w:szCs w:val="24"/>
          <w:lang w:val="es-ES_tradnl"/>
        </w:rPr>
        <w:t xml:space="preserve"> corresponde  a</w:t>
      </w:r>
      <w:r w:rsidR="009869C1" w:rsidRPr="002A2BA4">
        <w:rPr>
          <w:szCs w:val="24"/>
          <w:lang w:val="es-ES_tradnl"/>
        </w:rPr>
        <w:t xml:space="preserve">l producto denominado </w:t>
      </w:r>
      <w:r w:rsidR="009869C1" w:rsidRPr="002A2BA4">
        <w:rPr>
          <w:b/>
          <w:szCs w:val="24"/>
          <w:u w:val="single"/>
          <w:lang w:val="es-ES_tradnl"/>
        </w:rPr>
        <w:t xml:space="preserve">un </w:t>
      </w:r>
      <w:ins w:id="121" w:author="Miriam Miranda" w:date="2013-11-22T14:04:00Z">
        <w:r w:rsidR="00F95B78" w:rsidRPr="002A2BA4">
          <w:rPr>
            <w:b/>
            <w:szCs w:val="24"/>
            <w:u w:val="single"/>
            <w:lang w:val="es-ES_tradnl"/>
          </w:rPr>
          <w:t xml:space="preserve">tercer </w:t>
        </w:r>
      </w:ins>
      <w:r w:rsidR="009869C1" w:rsidRPr="002A2BA4">
        <w:rPr>
          <w:b/>
          <w:szCs w:val="24"/>
          <w:u w:val="single"/>
          <w:lang w:val="es-ES_tradnl"/>
        </w:rPr>
        <w:t>informe</w:t>
      </w:r>
      <w:r w:rsidR="00404800" w:rsidRPr="002A2BA4">
        <w:rPr>
          <w:b/>
          <w:szCs w:val="24"/>
          <w:u w:val="single"/>
          <w:lang w:val="es-ES_tradnl"/>
        </w:rPr>
        <w:t xml:space="preserve"> que contenga las tareas Nº 1, 2</w:t>
      </w:r>
      <w:ins w:id="122" w:author="Miriam Miranda" w:date="2013-11-22T14:05:00Z">
        <w:r w:rsidR="00F95B78" w:rsidRPr="002A2BA4">
          <w:rPr>
            <w:b/>
            <w:szCs w:val="24"/>
            <w:u w:val="single"/>
            <w:lang w:val="es-ES_tradnl"/>
          </w:rPr>
          <w:t>, 3, 4,</w:t>
        </w:r>
      </w:ins>
      <w:r w:rsidR="00404800" w:rsidRPr="002A2BA4">
        <w:rPr>
          <w:b/>
          <w:szCs w:val="24"/>
          <w:u w:val="single"/>
          <w:lang w:val="es-ES_tradnl"/>
        </w:rPr>
        <w:t xml:space="preserve"> 5</w:t>
      </w:r>
      <w:ins w:id="123" w:author="Miriam Miranda" w:date="2013-11-22T14:05:00Z">
        <w:r w:rsidR="00F95B78" w:rsidRPr="002A2BA4">
          <w:rPr>
            <w:b/>
            <w:szCs w:val="24"/>
            <w:u w:val="single"/>
            <w:lang w:val="es-ES_tradnl"/>
          </w:rPr>
          <w:t xml:space="preserve"> y 6 </w:t>
        </w:r>
      </w:ins>
      <w:r w:rsidR="00404800" w:rsidRPr="002A2BA4">
        <w:rPr>
          <w:b/>
          <w:szCs w:val="24"/>
          <w:u w:val="single"/>
          <w:lang w:val="es-ES_tradnl"/>
        </w:rPr>
        <w:t xml:space="preserve"> </w:t>
      </w:r>
      <w:r w:rsidR="009869C1" w:rsidRPr="002A2BA4">
        <w:rPr>
          <w:b/>
          <w:szCs w:val="24"/>
          <w:u w:val="single"/>
          <w:lang w:val="es-ES_tradnl"/>
        </w:rPr>
        <w:t xml:space="preserve">  establecidas en el contrato firmado entre las partes. </w:t>
      </w:r>
    </w:p>
    <w:p w14:paraId="09AACB0A" w14:textId="77777777" w:rsidR="005B5579" w:rsidRPr="002A2BA4" w:rsidRDefault="005B5579" w:rsidP="00FA1C4D">
      <w:pPr>
        <w:spacing w:after="0" w:line="240" w:lineRule="auto"/>
        <w:ind w:left="1428"/>
        <w:rPr>
          <w:b/>
          <w:szCs w:val="24"/>
          <w:u w:val="single"/>
          <w:lang w:val="es-ES_tradnl"/>
        </w:rPr>
      </w:pPr>
    </w:p>
    <w:p w14:paraId="783BFF4B" w14:textId="77777777" w:rsidR="005B5579" w:rsidRPr="002A2BA4" w:rsidRDefault="005B5579" w:rsidP="00FA1C4D">
      <w:pPr>
        <w:spacing w:after="0" w:line="240" w:lineRule="auto"/>
        <w:ind w:left="1428"/>
        <w:rPr>
          <w:b/>
          <w:szCs w:val="24"/>
          <w:u w:val="single"/>
          <w:lang w:val="es-ES_tradnl"/>
        </w:rPr>
      </w:pPr>
    </w:p>
    <w:p w14:paraId="30BDD715" w14:textId="77777777" w:rsidR="005B5579" w:rsidRPr="002A2BA4" w:rsidRDefault="005B5579" w:rsidP="00BC7A95">
      <w:pPr>
        <w:pStyle w:val="Prrafodelista"/>
        <w:numPr>
          <w:ilvl w:val="0"/>
          <w:numId w:val="3"/>
        </w:numPr>
        <w:spacing w:after="0"/>
        <w:rPr>
          <w:szCs w:val="24"/>
          <w:lang w:val="es-ES_tradnl"/>
        </w:rPr>
      </w:pPr>
      <w:r w:rsidRPr="002A2BA4">
        <w:rPr>
          <w:szCs w:val="24"/>
          <w:lang w:val="es-ES_tradnl"/>
        </w:rPr>
        <w:t xml:space="preserve">Tarea Nº 1. </w:t>
      </w:r>
      <w:r w:rsidR="00FA1C4D" w:rsidRPr="002A2BA4">
        <w:rPr>
          <w:szCs w:val="24"/>
          <w:lang w:val="es-ES_tradnl"/>
        </w:rPr>
        <w:t>Coordinar y supervisar las tareas de los consultores contratados por la Estrategia REDD+</w:t>
      </w:r>
    </w:p>
    <w:p w14:paraId="7DF11DC3" w14:textId="77777777" w:rsidR="005B5579" w:rsidRPr="002A2BA4" w:rsidRDefault="005B5579" w:rsidP="00BC7A95">
      <w:pPr>
        <w:pStyle w:val="Prrafodelista"/>
        <w:numPr>
          <w:ilvl w:val="0"/>
          <w:numId w:val="3"/>
        </w:numPr>
        <w:spacing w:after="0"/>
        <w:rPr>
          <w:szCs w:val="24"/>
          <w:lang w:val="es-ES_tradnl"/>
        </w:rPr>
      </w:pPr>
      <w:r w:rsidRPr="002A2BA4">
        <w:rPr>
          <w:szCs w:val="24"/>
          <w:lang w:val="es-ES_tradnl"/>
        </w:rPr>
        <w:t xml:space="preserve">Tarea Nº 2.  </w:t>
      </w:r>
      <w:r w:rsidR="00404800" w:rsidRPr="002A2BA4">
        <w:rPr>
          <w:szCs w:val="24"/>
          <w:lang w:val="es-ES_tradnl"/>
        </w:rPr>
        <w:t>A partir del resultado de  las diferentes consultorías, elaborar un documento de estrategia que deberá ser sometido a consulta con todas las partes</w:t>
      </w:r>
    </w:p>
    <w:p w14:paraId="47EDD035" w14:textId="560462F7" w:rsidR="007C6111" w:rsidRPr="002A2BA4" w:rsidRDefault="007C6111" w:rsidP="00BC7A95">
      <w:pPr>
        <w:pStyle w:val="Prrafodelista"/>
        <w:numPr>
          <w:ilvl w:val="0"/>
          <w:numId w:val="3"/>
        </w:numPr>
        <w:spacing w:after="0"/>
        <w:rPr>
          <w:szCs w:val="24"/>
          <w:lang w:val="es-ES_tradnl"/>
        </w:rPr>
      </w:pPr>
      <w:r w:rsidRPr="002A2BA4">
        <w:rPr>
          <w:szCs w:val="24"/>
          <w:lang w:val="es-ES_tradnl"/>
        </w:rPr>
        <w:t xml:space="preserve">Tarea Nº 3. Garantizar el paquete de preparación </w:t>
      </w:r>
    </w:p>
    <w:p w14:paraId="7CE93D94" w14:textId="40BB54C4" w:rsidR="007C6111" w:rsidRPr="002A2BA4" w:rsidRDefault="007C6111" w:rsidP="00BC7A95">
      <w:pPr>
        <w:pStyle w:val="Prrafodelista"/>
        <w:numPr>
          <w:ilvl w:val="0"/>
          <w:numId w:val="3"/>
        </w:numPr>
        <w:spacing w:after="0"/>
        <w:rPr>
          <w:szCs w:val="24"/>
          <w:lang w:val="es-ES_tradnl"/>
        </w:rPr>
      </w:pPr>
      <w:r w:rsidRPr="002A2BA4">
        <w:rPr>
          <w:szCs w:val="24"/>
          <w:lang w:val="es-ES_tradnl"/>
        </w:rPr>
        <w:t>Tarea Nº 4. Coordinación de la elaboración de un protocolo de consulta pública para estandarizar este proceso en el marco de la Estrategia REDD+ Costa Rica</w:t>
      </w:r>
    </w:p>
    <w:p w14:paraId="260FB994" w14:textId="121AE952" w:rsidR="00006E38" w:rsidRPr="002A2BA4" w:rsidRDefault="00404800" w:rsidP="00BC7A95">
      <w:pPr>
        <w:pStyle w:val="Prrafodelista"/>
        <w:numPr>
          <w:ilvl w:val="0"/>
          <w:numId w:val="3"/>
        </w:numPr>
        <w:spacing w:after="0"/>
        <w:rPr>
          <w:szCs w:val="24"/>
          <w:lang w:val="es-ES_tradnl"/>
        </w:rPr>
      </w:pPr>
      <w:r w:rsidRPr="002A2BA4">
        <w:rPr>
          <w:szCs w:val="24"/>
          <w:lang w:val="es-ES_tradnl"/>
        </w:rPr>
        <w:t xml:space="preserve">Tarea </w:t>
      </w:r>
      <w:r w:rsidR="007C6111" w:rsidRPr="002A2BA4">
        <w:rPr>
          <w:szCs w:val="24"/>
          <w:lang w:val="es-ES_tradnl"/>
        </w:rPr>
        <w:t>Nº 5</w:t>
      </w:r>
      <w:r w:rsidR="005B5579" w:rsidRPr="002A2BA4">
        <w:rPr>
          <w:szCs w:val="24"/>
          <w:lang w:val="es-ES_tradnl"/>
        </w:rPr>
        <w:t xml:space="preserve">. </w:t>
      </w:r>
      <w:r w:rsidRPr="002A2BA4">
        <w:rPr>
          <w:szCs w:val="24"/>
          <w:lang w:val="es-ES_tradnl"/>
        </w:rPr>
        <w:t xml:space="preserve">  Coordinación de la elab</w:t>
      </w:r>
      <w:r w:rsidR="00341B72" w:rsidRPr="002A2BA4">
        <w:rPr>
          <w:szCs w:val="24"/>
          <w:lang w:val="es-ES_tradnl"/>
        </w:rPr>
        <w:t>oración del di</w:t>
      </w:r>
      <w:r w:rsidRPr="002A2BA4">
        <w:rPr>
          <w:szCs w:val="24"/>
          <w:lang w:val="es-ES_tradnl"/>
        </w:rPr>
        <w:t>agnóstico socioeconómico /ambiental como insumo para los diferentes componentes de la Estrategia REDD+</w:t>
      </w:r>
    </w:p>
    <w:p w14:paraId="08DFFD20" w14:textId="2EF5B67A" w:rsidR="007C6111" w:rsidRPr="002A2BA4" w:rsidRDefault="007C6111" w:rsidP="00BC7A95">
      <w:pPr>
        <w:pStyle w:val="Prrafodelista"/>
        <w:numPr>
          <w:ilvl w:val="0"/>
          <w:numId w:val="3"/>
        </w:numPr>
        <w:spacing w:after="0"/>
        <w:rPr>
          <w:szCs w:val="24"/>
          <w:lang w:val="es-ES_tradnl"/>
        </w:rPr>
      </w:pPr>
      <w:r w:rsidRPr="002A2BA4">
        <w:rPr>
          <w:szCs w:val="24"/>
          <w:lang w:val="es-ES_tradnl"/>
        </w:rPr>
        <w:t>Tarea Nº 6. Integración de los diversos componentes para conformar la Estrategia REDD+ Costa Rica</w:t>
      </w:r>
    </w:p>
    <w:p w14:paraId="444F206F" w14:textId="77777777" w:rsidR="00006E38" w:rsidRPr="002A2BA4" w:rsidRDefault="00006E38" w:rsidP="00006E38">
      <w:pPr>
        <w:pStyle w:val="Default"/>
        <w:rPr>
          <w:rFonts w:ascii="Arial" w:hAnsi="Arial" w:cs="Arial"/>
          <w:sz w:val="23"/>
          <w:szCs w:val="23"/>
          <w:lang w:val="es-ES_tradnl"/>
        </w:rPr>
      </w:pPr>
    </w:p>
    <w:p w14:paraId="01609FC2" w14:textId="6C9F4CA6" w:rsidR="00E61652" w:rsidRPr="002A2BA4" w:rsidRDefault="000E7216" w:rsidP="00B56F6C">
      <w:pPr>
        <w:pStyle w:val="Default"/>
        <w:jc w:val="both"/>
        <w:rPr>
          <w:color w:val="auto"/>
          <w:lang w:val="es-ES_tradnl" w:eastAsia="en-US"/>
        </w:rPr>
      </w:pPr>
      <w:r w:rsidRPr="002A2BA4">
        <w:rPr>
          <w:color w:val="auto"/>
          <w:lang w:val="es-ES_tradnl" w:eastAsia="en-US"/>
        </w:rPr>
        <w:t xml:space="preserve">Dado que este informe es acumulativo, en el mismo se reporta sobre los avances a partir de la entrega del segundo informe </w:t>
      </w:r>
      <w:r w:rsidR="00E43FF8" w:rsidRPr="002A2BA4">
        <w:rPr>
          <w:color w:val="auto"/>
          <w:lang w:val="es-ES_tradnl" w:eastAsia="en-US"/>
        </w:rPr>
        <w:t xml:space="preserve">(octubre 2013).  Además, en el informe final que debe presentarse una vez aprobado el mismo, debe de contener la totalidad del trabajo realizado durante el presente año. Ambos informes deben estar aprobados en un lapso de dos semanas para proceder con el pago respectivo dado que los recursos no están presupuestados para el próximo año.   </w:t>
      </w:r>
    </w:p>
    <w:p w14:paraId="72DD8940" w14:textId="77777777" w:rsidR="0067758A" w:rsidRPr="002A2BA4" w:rsidRDefault="0067758A" w:rsidP="00006E38">
      <w:pPr>
        <w:pStyle w:val="Default"/>
        <w:jc w:val="both"/>
        <w:rPr>
          <w:color w:val="auto"/>
          <w:lang w:val="es-ES_tradnl" w:eastAsia="en-US"/>
        </w:rPr>
      </w:pPr>
    </w:p>
    <w:p w14:paraId="17B82AFE" w14:textId="036146E7" w:rsidR="00006E38" w:rsidRPr="002A2BA4" w:rsidRDefault="00D45615" w:rsidP="00006E38">
      <w:pPr>
        <w:pStyle w:val="Default"/>
        <w:jc w:val="both"/>
        <w:rPr>
          <w:ins w:id="124" w:author="Miriam Miranda" w:date="2013-12-03T10:43:00Z"/>
          <w:color w:val="auto"/>
          <w:lang w:val="es-ES_tradnl" w:eastAsia="en-US"/>
        </w:rPr>
      </w:pPr>
      <w:ins w:id="125" w:author="Miriam Miranda" w:date="2013-11-26T06:09:00Z">
        <w:r w:rsidRPr="002A2BA4">
          <w:rPr>
            <w:color w:val="auto"/>
            <w:lang w:val="es-ES_tradnl" w:eastAsia="en-US"/>
          </w:rPr>
          <w:t xml:space="preserve">Este </w:t>
        </w:r>
      </w:ins>
      <w:ins w:id="126" w:author="Miriam Miranda" w:date="2013-12-03T10:42:00Z">
        <w:r w:rsidRPr="002A2BA4">
          <w:rPr>
            <w:color w:val="auto"/>
            <w:lang w:val="es-ES_tradnl" w:eastAsia="en-US"/>
          </w:rPr>
          <w:t>informe está conformado por las siguientes partes:</w:t>
        </w:r>
      </w:ins>
    </w:p>
    <w:p w14:paraId="46768EEC" w14:textId="77777777" w:rsidR="00D45615" w:rsidRPr="002A2BA4" w:rsidRDefault="00D45615" w:rsidP="00006E38">
      <w:pPr>
        <w:pStyle w:val="Default"/>
        <w:jc w:val="both"/>
        <w:rPr>
          <w:ins w:id="127" w:author="Miriam Miranda" w:date="2013-12-03T10:42:00Z"/>
          <w:color w:val="auto"/>
          <w:lang w:val="es-ES_tradnl" w:eastAsia="en-US"/>
        </w:rPr>
      </w:pPr>
    </w:p>
    <w:p w14:paraId="1D9BF70C" w14:textId="04A153D5" w:rsidR="00D45615" w:rsidRPr="002A2BA4" w:rsidRDefault="00D45615">
      <w:pPr>
        <w:pStyle w:val="Default"/>
        <w:numPr>
          <w:ilvl w:val="0"/>
          <w:numId w:val="39"/>
        </w:numPr>
        <w:jc w:val="both"/>
        <w:rPr>
          <w:ins w:id="128" w:author="Miriam Miranda" w:date="2013-12-03T10:47:00Z"/>
          <w:color w:val="auto"/>
          <w:lang w:val="es-ES_tradnl" w:eastAsia="en-US"/>
        </w:rPr>
        <w:pPrChange w:id="129" w:author="Miriam Miranda" w:date="2013-12-03T10:43:00Z">
          <w:pPr>
            <w:pStyle w:val="Default"/>
            <w:jc w:val="both"/>
          </w:pPr>
        </w:pPrChange>
      </w:pPr>
      <w:ins w:id="130" w:author="Miriam Miranda" w:date="2013-12-03T10:42:00Z">
        <w:r w:rsidRPr="002A2BA4">
          <w:rPr>
            <w:color w:val="auto"/>
            <w:lang w:val="es-ES_tradnl" w:eastAsia="en-US"/>
          </w:rPr>
          <w:t>Coordinar y supervisar las tareas de los consultores contratados por la Estrategia REDD+ Costa Rica</w:t>
        </w:r>
      </w:ins>
      <w:ins w:id="131" w:author="Miriam Miranda" w:date="2013-12-03T10:47:00Z">
        <w:r w:rsidR="006249DC" w:rsidRPr="002A2BA4">
          <w:rPr>
            <w:color w:val="auto"/>
            <w:lang w:val="es-ES_tradnl" w:eastAsia="en-US"/>
          </w:rPr>
          <w:t>.</w:t>
        </w:r>
      </w:ins>
    </w:p>
    <w:p w14:paraId="7DBADC46" w14:textId="77777777" w:rsidR="006249DC" w:rsidRPr="002A2BA4" w:rsidRDefault="006249DC">
      <w:pPr>
        <w:pStyle w:val="Default"/>
        <w:ind w:left="720"/>
        <w:jc w:val="both"/>
        <w:rPr>
          <w:ins w:id="132" w:author="Miriam Miranda" w:date="2013-12-03T10:43:00Z"/>
          <w:color w:val="auto"/>
          <w:lang w:val="es-ES_tradnl" w:eastAsia="en-US"/>
        </w:rPr>
        <w:pPrChange w:id="133" w:author="Miriam Miranda" w:date="2013-12-03T10:47:00Z">
          <w:pPr>
            <w:pStyle w:val="Default"/>
            <w:jc w:val="both"/>
          </w:pPr>
        </w:pPrChange>
      </w:pPr>
    </w:p>
    <w:p w14:paraId="4D55DF7B" w14:textId="726B532A" w:rsidR="00D45615" w:rsidRPr="002A2BA4" w:rsidRDefault="00D45615">
      <w:pPr>
        <w:pStyle w:val="Default"/>
        <w:numPr>
          <w:ilvl w:val="1"/>
          <w:numId w:val="39"/>
        </w:numPr>
        <w:jc w:val="both"/>
        <w:rPr>
          <w:ins w:id="134" w:author="Miriam Miranda" w:date="2013-12-03T10:46:00Z"/>
          <w:color w:val="auto"/>
          <w:lang w:val="es-ES_tradnl" w:eastAsia="en-US"/>
        </w:rPr>
        <w:pPrChange w:id="135" w:author="Miriam Miranda" w:date="2013-12-03T10:43:00Z">
          <w:pPr>
            <w:pStyle w:val="Default"/>
            <w:jc w:val="both"/>
          </w:pPr>
        </w:pPrChange>
      </w:pPr>
      <w:ins w:id="136" w:author="Miriam Miranda" w:date="2013-12-03T10:43:00Z">
        <w:r w:rsidRPr="002A2BA4">
          <w:rPr>
            <w:color w:val="auto"/>
            <w:lang w:val="es-ES_tradnl" w:eastAsia="en-US"/>
          </w:rPr>
          <w:t xml:space="preserve">Consultores individuales </w:t>
        </w:r>
      </w:ins>
    </w:p>
    <w:p w14:paraId="08D2B00D" w14:textId="77777777" w:rsidR="006249DC" w:rsidRPr="002A2BA4" w:rsidRDefault="006249DC">
      <w:pPr>
        <w:pStyle w:val="Default"/>
        <w:numPr>
          <w:ilvl w:val="1"/>
          <w:numId w:val="39"/>
        </w:numPr>
        <w:jc w:val="both"/>
        <w:rPr>
          <w:ins w:id="137" w:author="Miriam Miranda" w:date="2013-12-03T10:46:00Z"/>
          <w:color w:val="auto"/>
          <w:lang w:val="es-ES_tradnl"/>
          <w:rPrChange w:id="138" w:author="Miriam Miranda" w:date="2013-12-06T08:00:00Z">
            <w:rPr>
              <w:ins w:id="139" w:author="Miriam Miranda" w:date="2013-12-03T10:46:00Z"/>
              <w:color w:val="auto"/>
              <w:lang w:val="es-ES_tradnl"/>
            </w:rPr>
          </w:rPrChange>
        </w:rPr>
        <w:pPrChange w:id="140" w:author="Miriam Miranda" w:date="2013-12-03T10:46:00Z">
          <w:pPr>
            <w:pStyle w:val="Ttulo2"/>
            <w:numPr>
              <w:numId w:val="39"/>
            </w:numPr>
            <w:ind w:left="720" w:hanging="360"/>
          </w:pPr>
        </w:pPrChange>
      </w:pPr>
      <w:ins w:id="141" w:author="Miriam Miranda" w:date="2013-12-03T10:46:00Z">
        <w:r w:rsidRPr="002A2BA4">
          <w:rPr>
            <w:color w:val="auto"/>
            <w:lang w:val="es-ES_tradnl" w:eastAsia="en-US"/>
            <w:rPrChange w:id="142" w:author="Miriam Miranda" w:date="2013-12-06T08:00:00Z">
              <w:rPr>
                <w:color w:val="auto"/>
                <w:lang w:val="es-ES_tradnl"/>
              </w:rPr>
            </w:rPrChange>
          </w:rPr>
          <w:t>Consultores financiados por GiZ</w:t>
        </w:r>
      </w:ins>
    </w:p>
    <w:p w14:paraId="59A154DE" w14:textId="77777777" w:rsidR="006249DC" w:rsidRPr="002A2BA4" w:rsidRDefault="006249DC">
      <w:pPr>
        <w:pStyle w:val="Default"/>
        <w:numPr>
          <w:ilvl w:val="1"/>
          <w:numId w:val="39"/>
        </w:numPr>
        <w:jc w:val="both"/>
        <w:rPr>
          <w:ins w:id="143" w:author="Miriam Miranda" w:date="2013-12-03T10:47:00Z"/>
          <w:color w:val="auto"/>
          <w:lang w:val="es-ES_tradnl"/>
          <w:rPrChange w:id="144" w:author="Miriam Miranda" w:date="2013-12-06T08:00:00Z">
            <w:rPr>
              <w:ins w:id="145" w:author="Miriam Miranda" w:date="2013-12-03T10:47:00Z"/>
            </w:rPr>
          </w:rPrChange>
        </w:rPr>
        <w:pPrChange w:id="146" w:author="Miriam Miranda" w:date="2013-12-03T10:47:00Z">
          <w:pPr>
            <w:pStyle w:val="Ttulo2"/>
          </w:pPr>
        </w:pPrChange>
      </w:pPr>
      <w:ins w:id="147" w:author="Miriam Miranda" w:date="2013-12-03T10:46:00Z">
        <w:r w:rsidRPr="002A2BA4">
          <w:rPr>
            <w:lang w:val="es-ES_tradnl"/>
            <w:rPrChange w:id="148" w:author="Miriam Miranda" w:date="2013-12-06T08:00:00Z">
              <w:rPr/>
            </w:rPrChange>
          </w:rPr>
          <w:t>Consultoría   firma o empresa</w:t>
        </w:r>
      </w:ins>
    </w:p>
    <w:p w14:paraId="53A3D9D1" w14:textId="1D41BB4B" w:rsidR="006249DC" w:rsidRPr="002A2BA4" w:rsidRDefault="006249DC">
      <w:pPr>
        <w:pStyle w:val="Default"/>
        <w:numPr>
          <w:ilvl w:val="1"/>
          <w:numId w:val="39"/>
        </w:numPr>
        <w:jc w:val="both"/>
        <w:rPr>
          <w:ins w:id="149" w:author="Miriam Miranda" w:date="2013-12-03T10:47:00Z"/>
          <w:color w:val="auto"/>
          <w:lang w:val="es-ES_tradnl"/>
          <w:rPrChange w:id="150" w:author="Miriam Miranda" w:date="2013-12-06T08:00:00Z">
            <w:rPr>
              <w:ins w:id="151" w:author="Miriam Miranda" w:date="2013-12-03T10:47:00Z"/>
            </w:rPr>
          </w:rPrChange>
        </w:rPr>
        <w:pPrChange w:id="152" w:author="Miriam Miranda" w:date="2013-12-03T10:47:00Z">
          <w:pPr>
            <w:pStyle w:val="Ttulo2"/>
          </w:pPr>
        </w:pPrChange>
      </w:pPr>
      <w:ins w:id="153" w:author="Miriam Miranda" w:date="2013-12-03T10:47:00Z">
        <w:r w:rsidRPr="002A2BA4">
          <w:rPr>
            <w:lang w:val="es-ES_tradnl"/>
            <w:rPrChange w:id="154" w:author="Miriam Miranda" w:date="2013-12-06T08:00:00Z">
              <w:rPr/>
            </w:rPrChange>
          </w:rPr>
          <w:t xml:space="preserve">Monitoreo actividades no consultoría   </w:t>
        </w:r>
      </w:ins>
    </w:p>
    <w:p w14:paraId="49F9F084" w14:textId="77777777" w:rsidR="006249DC" w:rsidRPr="002A2BA4" w:rsidRDefault="006249DC">
      <w:pPr>
        <w:pStyle w:val="Default"/>
        <w:ind w:left="1440"/>
        <w:jc w:val="both"/>
        <w:rPr>
          <w:ins w:id="155" w:author="Miriam Miranda" w:date="2013-12-03T10:42:00Z"/>
          <w:color w:val="auto"/>
          <w:lang w:val="es-ES_tradnl" w:eastAsia="en-US"/>
        </w:rPr>
        <w:pPrChange w:id="156" w:author="Miriam Miranda" w:date="2013-12-03T10:47:00Z">
          <w:pPr>
            <w:pStyle w:val="Default"/>
            <w:jc w:val="both"/>
          </w:pPr>
        </w:pPrChange>
      </w:pPr>
    </w:p>
    <w:p w14:paraId="338E554C" w14:textId="77777777" w:rsidR="00D45615" w:rsidRPr="002A2BA4" w:rsidRDefault="00D45615">
      <w:pPr>
        <w:pStyle w:val="Default"/>
        <w:ind w:left="720"/>
        <w:jc w:val="both"/>
        <w:rPr>
          <w:color w:val="auto"/>
          <w:lang w:val="es-ES_tradnl" w:eastAsia="en-US"/>
        </w:rPr>
        <w:pPrChange w:id="157" w:author="Miriam Miranda" w:date="2013-12-06T08:00:00Z">
          <w:pPr>
            <w:pStyle w:val="Default"/>
            <w:jc w:val="both"/>
          </w:pPr>
        </w:pPrChange>
      </w:pPr>
    </w:p>
    <w:p w14:paraId="0F560F45" w14:textId="16FAD05D" w:rsidR="00236022" w:rsidRPr="002A2BA4" w:rsidDel="00D45615" w:rsidRDefault="00236022" w:rsidP="00006E38">
      <w:pPr>
        <w:pStyle w:val="Default"/>
        <w:jc w:val="both"/>
        <w:rPr>
          <w:del w:id="158" w:author="Miriam Miranda" w:date="2013-12-03T10:42:00Z"/>
          <w:color w:val="auto"/>
          <w:lang w:val="es-ES_tradnl" w:eastAsia="en-US"/>
        </w:rPr>
      </w:pPr>
    </w:p>
    <w:p w14:paraId="785112EC" w14:textId="0E609328" w:rsidR="00E47770" w:rsidRPr="002A2BA4" w:rsidRDefault="00D45615" w:rsidP="00E47770">
      <w:pPr>
        <w:rPr>
          <w:ins w:id="159" w:author="Miriam Miranda" w:date="2013-11-24T07:53:00Z"/>
          <w:rFonts w:ascii="Arial" w:hAnsi="Arial" w:cs="Arial"/>
          <w:b/>
          <w:szCs w:val="32"/>
          <w:lang w:val="es-ES_tradnl"/>
          <w:rPrChange w:id="160" w:author="Miriam Miranda" w:date="2013-12-06T08:00:00Z">
            <w:rPr>
              <w:ins w:id="161" w:author="Miriam Miranda" w:date="2013-11-24T07:53:00Z"/>
              <w:rFonts w:ascii="Arial" w:hAnsi="Arial" w:cs="Arial"/>
              <w:b/>
              <w:szCs w:val="32"/>
            </w:rPr>
          </w:rPrChange>
        </w:rPr>
      </w:pPr>
      <w:ins w:id="162" w:author="Miriam Miranda" w:date="2013-12-03T10:42:00Z">
        <w:r w:rsidRPr="002A2BA4">
          <w:rPr>
            <w:rFonts w:ascii="Arial" w:hAnsi="Arial" w:cs="Arial"/>
            <w:b/>
            <w:szCs w:val="32"/>
            <w:lang w:val="es-ES_tradnl"/>
            <w:rPrChange w:id="163" w:author="Miriam Miranda" w:date="2013-12-06T08:00:00Z">
              <w:rPr>
                <w:rFonts w:ascii="Arial" w:hAnsi="Arial" w:cs="Arial"/>
                <w:b/>
                <w:szCs w:val="32"/>
              </w:rPr>
            </w:rPrChange>
          </w:rPr>
          <w:t xml:space="preserve"> </w:t>
        </w:r>
      </w:ins>
    </w:p>
    <w:p w14:paraId="739477FF" w14:textId="77777777" w:rsidR="00006E38" w:rsidRPr="002A2BA4" w:rsidRDefault="00006E38" w:rsidP="00006E38">
      <w:pPr>
        <w:rPr>
          <w:lang w:val="es-ES_tradnl"/>
          <w:rPrChange w:id="164" w:author="Miriam Miranda" w:date="2013-12-06T08:00:00Z">
            <w:rPr/>
          </w:rPrChange>
        </w:rPr>
      </w:pPr>
    </w:p>
    <w:p w14:paraId="21CC58BD" w14:textId="77777777" w:rsidR="00006E38" w:rsidRPr="002A2BA4" w:rsidRDefault="00AA5085">
      <w:pPr>
        <w:pStyle w:val="Ttulo1"/>
        <w:rPr>
          <w:lang w:val="es-ES_tradnl"/>
          <w:rPrChange w:id="165" w:author="Miriam Miranda" w:date="2013-12-06T08:00:00Z">
            <w:rPr/>
          </w:rPrChange>
        </w:rPr>
      </w:pPr>
      <w:bookmarkStart w:id="166" w:name="_Toc365270609"/>
      <w:bookmarkStart w:id="167" w:name="_Toc239205840"/>
      <w:bookmarkStart w:id="168" w:name="_Toc247936818"/>
      <w:r w:rsidRPr="002A2BA4">
        <w:rPr>
          <w:lang w:val="es-ES_tradnl"/>
          <w:rPrChange w:id="169" w:author="Miriam Miranda" w:date="2013-12-06T08:00:00Z">
            <w:rPr/>
          </w:rPrChange>
        </w:rPr>
        <w:lastRenderedPageBreak/>
        <w:t>Coordinar y supervisar las tareas de los consultores contratados por la Estrategia REDD+</w:t>
      </w:r>
      <w:r w:rsidR="00006E38" w:rsidRPr="002A2BA4">
        <w:rPr>
          <w:lang w:val="es-ES_tradnl"/>
          <w:rPrChange w:id="170" w:author="Miriam Miranda" w:date="2013-12-06T08:00:00Z">
            <w:rPr/>
          </w:rPrChange>
        </w:rPr>
        <w:t>.</w:t>
      </w:r>
      <w:bookmarkEnd w:id="166"/>
      <w:bookmarkEnd w:id="167"/>
      <w:bookmarkEnd w:id="168"/>
      <w:r w:rsidR="00006E38" w:rsidRPr="002A2BA4">
        <w:rPr>
          <w:lang w:val="es-ES_tradnl"/>
          <w:rPrChange w:id="171" w:author="Miriam Miranda" w:date="2013-12-06T08:00:00Z">
            <w:rPr/>
          </w:rPrChange>
        </w:rPr>
        <w:t xml:space="preserve"> </w:t>
      </w:r>
    </w:p>
    <w:p w14:paraId="3775221A" w14:textId="77777777" w:rsidR="00006E38" w:rsidRPr="002A2BA4" w:rsidRDefault="00006E38" w:rsidP="00006E38">
      <w:pPr>
        <w:pStyle w:val="Default"/>
        <w:jc w:val="both"/>
        <w:rPr>
          <w:color w:val="auto"/>
          <w:lang w:val="es-ES_tradnl" w:eastAsia="en-US"/>
        </w:rPr>
      </w:pPr>
    </w:p>
    <w:p w14:paraId="1BF0EB9D" w14:textId="1616E1B8" w:rsidR="004E16E0" w:rsidRPr="004D56FF" w:rsidDel="000B4373" w:rsidRDefault="004E16E0">
      <w:pPr>
        <w:pStyle w:val="Ttulo2"/>
        <w:rPr>
          <w:del w:id="172" w:author="Miriam Miranda" w:date="2013-12-03T10:48:00Z"/>
          <w:lang w:val="es-ES_tradnl"/>
        </w:rPr>
        <w:pPrChange w:id="173" w:author="Miriam Miranda" w:date="2013-12-03T10:48:00Z">
          <w:pPr>
            <w:pStyle w:val="Default"/>
            <w:jc w:val="both"/>
          </w:pPr>
        </w:pPrChange>
      </w:pPr>
    </w:p>
    <w:p w14:paraId="048BAF65" w14:textId="77777777" w:rsidR="009252AE" w:rsidRPr="00637CD2" w:rsidDel="000B4373" w:rsidRDefault="009252AE">
      <w:pPr>
        <w:pStyle w:val="Ttulo2"/>
        <w:rPr>
          <w:del w:id="174" w:author="Miriam Miranda" w:date="2013-12-03T10:48:00Z"/>
          <w:lang w:val="es-ES_tradnl"/>
        </w:rPr>
        <w:pPrChange w:id="175" w:author="Miriam Miranda" w:date="2013-12-03T10:48:00Z">
          <w:pPr>
            <w:pStyle w:val="Default"/>
            <w:jc w:val="both"/>
          </w:pPr>
        </w:pPrChange>
      </w:pPr>
    </w:p>
    <w:p w14:paraId="7DD4627F" w14:textId="77777777" w:rsidR="000447FF" w:rsidRPr="002A2BA4" w:rsidRDefault="000447FF">
      <w:pPr>
        <w:pStyle w:val="Ttulo2"/>
        <w:rPr>
          <w:lang w:val="es-ES_tradnl"/>
          <w:rPrChange w:id="176" w:author="Miriam Miranda" w:date="2013-12-06T08:00:00Z">
            <w:rPr/>
          </w:rPrChange>
        </w:rPr>
      </w:pPr>
      <w:bookmarkStart w:id="177" w:name="_Toc247936819"/>
      <w:r w:rsidRPr="002A2BA4">
        <w:rPr>
          <w:lang w:val="es-ES_tradnl"/>
          <w:rPrChange w:id="178" w:author="Miriam Miranda" w:date="2013-12-06T08:00:00Z">
            <w:rPr/>
          </w:rPrChange>
        </w:rPr>
        <w:t>Consultores individuales</w:t>
      </w:r>
      <w:bookmarkEnd w:id="177"/>
      <w:r w:rsidRPr="002A2BA4">
        <w:rPr>
          <w:lang w:val="es-ES_tradnl"/>
          <w:rPrChange w:id="179" w:author="Miriam Miranda" w:date="2013-12-06T08:00:00Z">
            <w:rPr/>
          </w:rPrChange>
        </w:rPr>
        <w:t xml:space="preserve"> </w:t>
      </w:r>
    </w:p>
    <w:p w14:paraId="57D393CD" w14:textId="77777777" w:rsidR="000447FF" w:rsidRPr="002A2BA4" w:rsidRDefault="000447FF" w:rsidP="00EB7EE2">
      <w:pPr>
        <w:pStyle w:val="Ttulo3"/>
        <w:rPr>
          <w:lang w:val="es-ES_tradnl"/>
          <w:rPrChange w:id="180" w:author="Miriam Miranda" w:date="2013-12-06T08:00:00Z">
            <w:rPr/>
          </w:rPrChange>
        </w:rPr>
      </w:pPr>
    </w:p>
    <w:p w14:paraId="4A68DF44" w14:textId="1795AC9A" w:rsidR="00EB7EE2" w:rsidRPr="002A2BA4" w:rsidRDefault="000447FF" w:rsidP="00B017B5">
      <w:pPr>
        <w:pStyle w:val="Ttulo3"/>
        <w:rPr>
          <w:lang w:val="es-ES_tradnl"/>
        </w:rPr>
      </w:pPr>
      <w:bookmarkStart w:id="181" w:name="_Toc247936820"/>
      <w:r w:rsidRPr="002A2BA4">
        <w:rPr>
          <w:lang w:val="es-ES_tradnl"/>
          <w:rPrChange w:id="182" w:author="Miriam Miranda" w:date="2013-12-06T08:00:00Z">
            <w:rPr/>
          </w:rPrChange>
        </w:rPr>
        <w:t>Asesoría en la implementación del Plan Trabajo  SESA, procedimiento de queja  y plan de consulta.</w:t>
      </w:r>
      <w:bookmarkEnd w:id="181"/>
      <w:r w:rsidRPr="002A2BA4">
        <w:rPr>
          <w:lang w:val="es-ES_tradnl"/>
        </w:rPr>
        <w:t xml:space="preserve"> </w:t>
      </w:r>
    </w:p>
    <w:p w14:paraId="08EE993C" w14:textId="77777777" w:rsidR="00F5621C" w:rsidRPr="002A2BA4" w:rsidRDefault="00F5621C">
      <w:pPr>
        <w:spacing w:after="0" w:line="240" w:lineRule="auto"/>
        <w:rPr>
          <w:lang w:val="es-ES_tradnl"/>
          <w:rPrChange w:id="183" w:author="Miriam Miranda" w:date="2013-12-06T08:00:00Z">
            <w:rPr/>
          </w:rPrChange>
        </w:rPr>
        <w:pPrChange w:id="184" w:author="Miriam Miranda" w:date="2013-12-03T10:41:00Z">
          <w:pPr/>
        </w:pPrChange>
      </w:pPr>
    </w:p>
    <w:p w14:paraId="7A6B68DB" w14:textId="4014B193" w:rsidR="00B017B5" w:rsidRPr="002A2BA4" w:rsidRDefault="00B017B5">
      <w:pPr>
        <w:spacing w:after="0" w:line="240" w:lineRule="auto"/>
        <w:rPr>
          <w:lang w:val="es-ES_tradnl"/>
          <w:rPrChange w:id="185" w:author="Miriam Miranda" w:date="2013-12-06T08:00:00Z">
            <w:rPr/>
          </w:rPrChange>
        </w:rPr>
        <w:pPrChange w:id="186" w:author="Miriam Miranda" w:date="2013-12-03T10:41:00Z">
          <w:pPr/>
        </w:pPrChange>
      </w:pPr>
      <w:r w:rsidRPr="002A2BA4">
        <w:rPr>
          <w:lang w:val="es-ES_tradnl"/>
          <w:rPrChange w:id="187" w:author="Miriam Miranda" w:date="2013-12-06T08:00:00Z">
            <w:rPr/>
          </w:rPrChange>
        </w:rPr>
        <w:t xml:space="preserve">Dada la experiencia generada </w:t>
      </w:r>
      <w:ins w:id="188" w:author="Miriam Miranda" w:date="2013-12-03T10:40:00Z">
        <w:r w:rsidR="00D45615" w:rsidRPr="002A2BA4">
          <w:rPr>
            <w:lang w:val="es-ES_tradnl"/>
            <w:rPrChange w:id="189" w:author="Miriam Miranda" w:date="2013-12-06T08:00:00Z">
              <w:rPr/>
            </w:rPrChange>
          </w:rPr>
          <w:t xml:space="preserve">durante los meses anteriores </w:t>
        </w:r>
      </w:ins>
      <w:ins w:id="190" w:author="Miriam Miranda" w:date="2013-12-03T10:37:00Z">
        <w:r w:rsidR="00D45615" w:rsidRPr="002A2BA4">
          <w:rPr>
            <w:lang w:val="es-ES_tradnl"/>
            <w:rPrChange w:id="191" w:author="Miriam Miranda" w:date="2013-12-06T08:00:00Z">
              <w:rPr/>
            </w:rPrChange>
          </w:rPr>
          <w:t xml:space="preserve"> y las barreras que limitaron la implementaci</w:t>
        </w:r>
      </w:ins>
      <w:ins w:id="192" w:author="Miriam Miranda" w:date="2013-12-03T10:38:00Z">
        <w:r w:rsidR="00D45615" w:rsidRPr="002A2BA4">
          <w:rPr>
            <w:lang w:val="es-ES_tradnl"/>
            <w:rPrChange w:id="193" w:author="Miriam Miranda" w:date="2013-12-06T08:00:00Z">
              <w:rPr/>
            </w:rPrChange>
          </w:rPr>
          <w:t>ón del plan de trabajo aprobado</w:t>
        </w:r>
      </w:ins>
      <w:ins w:id="194" w:author="Miriam Miranda" w:date="2013-12-03T10:40:00Z">
        <w:r w:rsidR="00D45615" w:rsidRPr="002A2BA4">
          <w:rPr>
            <w:lang w:val="es-ES_tradnl"/>
            <w:rPrChange w:id="195" w:author="Miriam Miranda" w:date="2013-12-06T08:00:00Z">
              <w:rPr/>
            </w:rPrChange>
          </w:rPr>
          <w:t xml:space="preserve"> por la Dirección REDD+</w:t>
        </w:r>
      </w:ins>
      <w:ins w:id="196" w:author="Miriam Miranda" w:date="2013-12-03T10:38:00Z">
        <w:r w:rsidR="00D45615" w:rsidRPr="002A2BA4">
          <w:rPr>
            <w:lang w:val="es-ES_tradnl"/>
            <w:rPrChange w:id="197" w:author="Miriam Miranda" w:date="2013-12-06T08:00:00Z">
              <w:rPr/>
            </w:rPrChange>
          </w:rPr>
          <w:t>,</w:t>
        </w:r>
      </w:ins>
      <w:ins w:id="198" w:author="Miriam Miranda" w:date="2013-12-03T10:40:00Z">
        <w:r w:rsidR="00D45615" w:rsidRPr="002A2BA4">
          <w:rPr>
            <w:lang w:val="es-ES_tradnl"/>
            <w:rPrChange w:id="199" w:author="Miriam Miranda" w:date="2013-12-06T08:00:00Z">
              <w:rPr/>
            </w:rPrChange>
          </w:rPr>
          <w:t xml:space="preserve"> se </w:t>
        </w:r>
      </w:ins>
      <w:ins w:id="200" w:author="Miriam Miranda" w:date="2013-12-03T10:50:00Z">
        <w:r w:rsidR="000B4373" w:rsidRPr="002A2BA4">
          <w:rPr>
            <w:lang w:val="es-ES_tradnl"/>
            <w:rPrChange w:id="201" w:author="Miriam Miranda" w:date="2013-12-06T08:00:00Z">
              <w:rPr/>
            </w:rPrChange>
          </w:rPr>
          <w:t>elaboró</w:t>
        </w:r>
      </w:ins>
      <w:ins w:id="202" w:author="Miriam Miranda" w:date="2013-12-03T10:40:00Z">
        <w:r w:rsidR="00D45615" w:rsidRPr="002A2BA4">
          <w:rPr>
            <w:lang w:val="es-ES_tradnl"/>
            <w:rPrChange w:id="203" w:author="Miriam Miranda" w:date="2013-12-06T08:00:00Z">
              <w:rPr/>
            </w:rPrChange>
          </w:rPr>
          <w:t xml:space="preserve"> una propuesta para avanzar en el componente social</w:t>
        </w:r>
      </w:ins>
      <w:ins w:id="204" w:author="Miriam Miranda" w:date="2013-12-03T10:50:00Z">
        <w:r w:rsidR="000B4373" w:rsidRPr="002A2BA4">
          <w:rPr>
            <w:lang w:val="es-ES_tradnl"/>
            <w:rPrChange w:id="205" w:author="Miriam Miranda" w:date="2013-12-06T08:00:00Z">
              <w:rPr/>
            </w:rPrChange>
          </w:rPr>
          <w:t>. La misma recibió el visto bueno de</w:t>
        </w:r>
      </w:ins>
      <w:ins w:id="206" w:author="Miriam Miranda" w:date="2013-12-03T10:51:00Z">
        <w:r w:rsidR="000B4373" w:rsidRPr="002A2BA4">
          <w:rPr>
            <w:lang w:val="es-ES_tradnl"/>
            <w:rPrChange w:id="207" w:author="Miriam Miranda" w:date="2013-12-06T08:00:00Z">
              <w:rPr/>
            </w:rPrChange>
          </w:rPr>
          <w:t xml:space="preserve"> la Secretaría REDD+ para Costa Rica</w:t>
        </w:r>
      </w:ins>
      <w:ins w:id="208" w:author="Miriam Miranda" w:date="2013-12-03T10:40:00Z">
        <w:r w:rsidR="00D45615" w:rsidRPr="002A2BA4">
          <w:rPr>
            <w:lang w:val="es-ES_tradnl"/>
            <w:rPrChange w:id="209" w:author="Miriam Miranda" w:date="2013-12-06T08:00:00Z">
              <w:rPr/>
            </w:rPrChange>
          </w:rPr>
          <w:t xml:space="preserve">. </w:t>
        </w:r>
      </w:ins>
      <w:ins w:id="210" w:author="Miriam Miranda" w:date="2013-12-03T10:38:00Z">
        <w:r w:rsidR="00D45615" w:rsidRPr="002A2BA4">
          <w:rPr>
            <w:lang w:val="es-ES_tradnl"/>
            <w:rPrChange w:id="211" w:author="Miriam Miranda" w:date="2013-12-06T08:00:00Z">
              <w:rPr/>
            </w:rPrChange>
          </w:rPr>
          <w:t xml:space="preserve"> </w:t>
        </w:r>
      </w:ins>
      <w:del w:id="212" w:author="Miriam Miranda" w:date="2013-12-03T10:41:00Z">
        <w:r w:rsidRPr="002A2BA4" w:rsidDel="00D45615">
          <w:rPr>
            <w:lang w:val="es-ES_tradnl"/>
            <w:rPrChange w:id="213" w:author="Miriam Miranda" w:date="2013-12-06T08:00:00Z">
              <w:rPr/>
            </w:rPrChange>
          </w:rPr>
          <w:delText>a partir de la contratación se redefinió el plan de trabajo y se acordó el mismo con la Dirección REDD+ para implementar</w:delText>
        </w:r>
      </w:del>
      <w:ins w:id="214" w:author="Miriam Miranda" w:date="2013-12-03T10:41:00Z">
        <w:r w:rsidR="00D45615" w:rsidRPr="002A2BA4">
          <w:rPr>
            <w:lang w:val="es-ES_tradnl"/>
            <w:rPrChange w:id="215" w:author="Miriam Miranda" w:date="2013-12-06T08:00:00Z">
              <w:rPr/>
            </w:rPrChange>
          </w:rPr>
          <w:t xml:space="preserve"> </w:t>
        </w:r>
      </w:ins>
      <w:r w:rsidRPr="002A2BA4">
        <w:rPr>
          <w:lang w:val="es-ES_tradnl"/>
          <w:rPrChange w:id="216" w:author="Miriam Miranda" w:date="2013-12-06T08:00:00Z">
            <w:rPr/>
          </w:rPrChange>
        </w:rPr>
        <w:t xml:space="preserve"> </w:t>
      </w:r>
    </w:p>
    <w:p w14:paraId="5D7CEA96" w14:textId="20987389" w:rsidR="00A77468" w:rsidRPr="002A2BA4" w:rsidDel="00260B43" w:rsidRDefault="00A77468" w:rsidP="00A77468">
      <w:pPr>
        <w:spacing w:after="0"/>
        <w:jc w:val="center"/>
        <w:rPr>
          <w:del w:id="217" w:author="Miriam Miranda" w:date="2013-12-03T10:52:00Z"/>
          <w:b/>
          <w:color w:val="FFFFFF"/>
          <w:sz w:val="32"/>
          <w:szCs w:val="32"/>
          <w:lang w:val="es-ES_tradnl"/>
          <w:rPrChange w:id="218" w:author="Miriam Miranda" w:date="2013-12-06T08:00:00Z">
            <w:rPr>
              <w:del w:id="219" w:author="Miriam Miranda" w:date="2013-12-03T10:52:00Z"/>
              <w:b/>
              <w:color w:val="FFFFFF"/>
              <w:sz w:val="32"/>
              <w:szCs w:val="32"/>
            </w:rPr>
          </w:rPrChange>
        </w:rPr>
      </w:pPr>
      <w:del w:id="220" w:author="Miriam Miranda" w:date="2013-12-03T10:52:00Z">
        <w:r w:rsidRPr="002A2BA4" w:rsidDel="00260B43">
          <w:rPr>
            <w:b/>
            <w:color w:val="FFFFFF"/>
            <w:sz w:val="32"/>
            <w:szCs w:val="32"/>
            <w:lang w:val="es-ES_tradnl"/>
            <w:rPrChange w:id="221" w:author="Miriam Miranda" w:date="2013-12-06T08:00:00Z">
              <w:rPr>
                <w:b/>
                <w:color w:val="FFFFFF"/>
                <w:sz w:val="32"/>
                <w:szCs w:val="32"/>
              </w:rPr>
            </w:rPrChange>
          </w:rPr>
          <w:delText xml:space="preserve">Componente social </w:delText>
        </w:r>
      </w:del>
    </w:p>
    <w:p w14:paraId="1C405F1A" w14:textId="13950BC4" w:rsidR="00A77468" w:rsidRPr="002A2BA4" w:rsidDel="00260B43" w:rsidRDefault="00A77468" w:rsidP="00A77468">
      <w:pPr>
        <w:spacing w:after="0"/>
        <w:jc w:val="center"/>
        <w:rPr>
          <w:del w:id="222" w:author="Miriam Miranda" w:date="2013-12-03T10:52:00Z"/>
          <w:b/>
          <w:color w:val="FFFFFF"/>
          <w:sz w:val="32"/>
          <w:szCs w:val="32"/>
          <w:lang w:val="es-ES_tradnl"/>
          <w:rPrChange w:id="223" w:author="Miriam Miranda" w:date="2013-12-06T08:00:00Z">
            <w:rPr>
              <w:del w:id="224" w:author="Miriam Miranda" w:date="2013-12-03T10:52:00Z"/>
              <w:b/>
              <w:color w:val="FFFFFF"/>
              <w:sz w:val="32"/>
              <w:szCs w:val="32"/>
            </w:rPr>
          </w:rPrChange>
        </w:rPr>
      </w:pPr>
      <w:del w:id="225" w:author="Miriam Miranda" w:date="2013-12-03T10:52:00Z">
        <w:r w:rsidRPr="002A2BA4" w:rsidDel="00260B43">
          <w:rPr>
            <w:b/>
            <w:color w:val="FFFFFF"/>
            <w:sz w:val="32"/>
            <w:szCs w:val="32"/>
            <w:lang w:val="es-ES_tradnl"/>
            <w:rPrChange w:id="226" w:author="Miriam Miranda" w:date="2013-12-06T08:00:00Z">
              <w:rPr>
                <w:b/>
                <w:color w:val="FFFFFF"/>
                <w:sz w:val="32"/>
                <w:szCs w:val="32"/>
              </w:rPr>
            </w:rPrChange>
          </w:rPr>
          <w:delText>Planificación de actividades de REDD+</w:delText>
        </w:r>
      </w:del>
    </w:p>
    <w:p w14:paraId="1539C404" w14:textId="77777777" w:rsidR="00260B43" w:rsidRPr="002A2BA4" w:rsidRDefault="00A77468">
      <w:pPr>
        <w:spacing w:after="0" w:line="240" w:lineRule="auto"/>
        <w:jc w:val="left"/>
        <w:rPr>
          <w:ins w:id="227" w:author="Miriam Miranda" w:date="2013-12-03T10:53:00Z"/>
          <w:color w:val="FFFFFF"/>
          <w:sz w:val="32"/>
          <w:szCs w:val="32"/>
          <w:lang w:val="es-ES_tradnl"/>
          <w:rPrChange w:id="228" w:author="Miriam Miranda" w:date="2013-12-06T08:00:00Z">
            <w:rPr>
              <w:ins w:id="229" w:author="Miriam Miranda" w:date="2013-12-03T10:53:00Z"/>
              <w:color w:val="FFFFFF"/>
              <w:sz w:val="32"/>
              <w:szCs w:val="32"/>
            </w:rPr>
          </w:rPrChange>
        </w:rPr>
        <w:pPrChange w:id="230" w:author="Miriam Miranda" w:date="2013-12-03T10:53:00Z">
          <w:pPr>
            <w:pStyle w:val="Ttulo1"/>
            <w:ind w:left="851" w:hanging="851"/>
          </w:pPr>
        </w:pPrChange>
      </w:pPr>
      <w:del w:id="231" w:author="Miriam Miranda" w:date="2013-12-03T10:52:00Z">
        <w:r w:rsidRPr="002A2BA4" w:rsidDel="00260B43">
          <w:rPr>
            <w:b/>
            <w:color w:val="FFFFFF"/>
            <w:sz w:val="32"/>
            <w:szCs w:val="32"/>
            <w:lang w:val="es-ES_tradnl"/>
            <w:rPrChange w:id="232" w:author="Miriam Miranda" w:date="2013-12-06T08:00:00Z">
              <w:rPr>
                <w:b w:val="0"/>
                <w:color w:val="FFFFFF"/>
                <w:sz w:val="32"/>
                <w:szCs w:val="32"/>
              </w:rPr>
            </w:rPrChange>
          </w:rPr>
          <w:delText xml:space="preserve">Organización </w:delText>
        </w:r>
      </w:del>
    </w:p>
    <w:p w14:paraId="6C8D1D6B" w14:textId="642196CE" w:rsidR="00A77468" w:rsidRPr="002A2BA4" w:rsidDel="00260B43" w:rsidRDefault="00A77468">
      <w:pPr>
        <w:pStyle w:val="Ttulo4"/>
        <w:spacing w:before="0" w:line="240" w:lineRule="auto"/>
        <w:rPr>
          <w:del w:id="233" w:author="Miriam Miranda" w:date="2013-12-03T10:52:00Z"/>
          <w:lang w:val="es-ES_tradnl"/>
          <w:rPrChange w:id="234" w:author="Miriam Miranda" w:date="2013-12-06T08:00:00Z">
            <w:rPr>
              <w:del w:id="235" w:author="Miriam Miranda" w:date="2013-12-03T10:52:00Z"/>
            </w:rPr>
          </w:rPrChange>
        </w:rPr>
        <w:pPrChange w:id="236" w:author="Miriam Miranda" w:date="2013-12-03T10:53:00Z">
          <w:pPr>
            <w:spacing w:after="0"/>
            <w:jc w:val="center"/>
          </w:pPr>
        </w:pPrChange>
      </w:pPr>
      <w:del w:id="237" w:author="Miriam Miranda" w:date="2013-12-03T10:53:00Z">
        <w:r w:rsidRPr="002A2BA4" w:rsidDel="00260B43">
          <w:rPr>
            <w:lang w:val="es-ES_tradnl"/>
            <w:rPrChange w:id="238" w:author="Miriam Miranda" w:date="2013-12-06T08:00:00Z">
              <w:rPr/>
            </w:rPrChange>
          </w:rPr>
          <w:delText>de Octubre a Diciembre del 2013</w:delText>
        </w:r>
      </w:del>
    </w:p>
    <w:p w14:paraId="7CAE7BD1" w14:textId="77777777" w:rsidR="00A77468" w:rsidRPr="002A2BA4" w:rsidDel="00260B43" w:rsidRDefault="00A77468">
      <w:pPr>
        <w:pStyle w:val="Ttulo4"/>
        <w:spacing w:before="0" w:line="240" w:lineRule="auto"/>
        <w:rPr>
          <w:del w:id="239" w:author="Miriam Miranda" w:date="2013-12-03T10:52:00Z"/>
          <w:lang w:val="es-ES_tradnl"/>
          <w:rPrChange w:id="240" w:author="Miriam Miranda" w:date="2013-12-06T08:00:00Z">
            <w:rPr>
              <w:del w:id="241" w:author="Miriam Miranda" w:date="2013-12-03T10:52:00Z"/>
            </w:rPr>
          </w:rPrChange>
        </w:rPr>
        <w:pPrChange w:id="242" w:author="Miriam Miranda" w:date="2013-12-03T10:53:00Z">
          <w:pPr>
            <w:spacing w:after="0"/>
            <w:jc w:val="center"/>
          </w:pPr>
        </w:pPrChange>
      </w:pPr>
      <w:del w:id="243" w:author="Miriam Miranda" w:date="2013-12-03T10:52:00Z">
        <w:r w:rsidRPr="002A2BA4" w:rsidDel="00260B43">
          <w:rPr>
            <w:lang w:val="es-ES_tradnl"/>
            <w:rPrChange w:id="244" w:author="Miriam Miranda" w:date="2013-12-06T08:00:00Z">
              <w:rPr/>
            </w:rPrChange>
          </w:rPr>
          <w:delText>Propuesta del abordaje metodológico para el logro de los objetivos planteados</w:delText>
        </w:r>
      </w:del>
    </w:p>
    <w:p w14:paraId="406A7494" w14:textId="77A3565E" w:rsidR="00A77468" w:rsidRPr="002A2BA4" w:rsidRDefault="00A77468">
      <w:pPr>
        <w:pStyle w:val="Ttulo4"/>
        <w:spacing w:before="0" w:line="240" w:lineRule="auto"/>
        <w:rPr>
          <w:lang w:val="es-ES_tradnl"/>
          <w:rPrChange w:id="245" w:author="Miriam Miranda" w:date="2013-12-06T08:00:00Z">
            <w:rPr/>
          </w:rPrChange>
        </w:rPr>
        <w:pPrChange w:id="246" w:author="Miriam Miranda" w:date="2013-12-03T10:53:00Z">
          <w:pPr>
            <w:pStyle w:val="Ttulo1"/>
            <w:ind w:left="851" w:hanging="851"/>
          </w:pPr>
        </w:pPrChange>
      </w:pPr>
      <w:bookmarkStart w:id="247" w:name="_Toc369681355"/>
      <w:r w:rsidRPr="002A2BA4">
        <w:rPr>
          <w:lang w:val="es-ES_tradnl"/>
          <w:rPrChange w:id="248" w:author="Miriam Miranda" w:date="2013-12-06T08:00:00Z">
            <w:rPr/>
          </w:rPrChange>
        </w:rPr>
        <w:t>Aspectos metodológicos para el desarrollo de la propuesta de planificación de actividades del componente social de octubre a diciembre del 2013</w:t>
      </w:r>
      <w:bookmarkEnd w:id="247"/>
      <w:ins w:id="249" w:author="Miriam Miranda" w:date="2013-12-03T10:53:00Z">
        <w:r w:rsidR="00260B43" w:rsidRPr="002A2BA4">
          <w:rPr>
            <w:lang w:val="es-ES_tradnl"/>
            <w:rPrChange w:id="250" w:author="Miriam Miranda" w:date="2013-12-06T08:00:00Z">
              <w:rPr/>
            </w:rPrChange>
          </w:rPr>
          <w:t>.</w:t>
        </w:r>
      </w:ins>
    </w:p>
    <w:p w14:paraId="36777CCB" w14:textId="77777777" w:rsidR="00260B43" w:rsidRPr="002A2BA4" w:rsidRDefault="00260B43">
      <w:pPr>
        <w:rPr>
          <w:ins w:id="251" w:author="Miriam Miranda" w:date="2013-12-03T10:53:00Z"/>
          <w:lang w:val="es-ES_tradnl"/>
          <w:rPrChange w:id="252" w:author="Miriam Miranda" w:date="2013-12-06T08:00:00Z">
            <w:rPr>
              <w:ins w:id="253" w:author="Miriam Miranda" w:date="2013-12-03T10:53:00Z"/>
            </w:rPr>
          </w:rPrChange>
        </w:rPr>
        <w:pPrChange w:id="254" w:author="Miriam Miranda" w:date="2013-12-03T10:53:00Z">
          <w:pPr>
            <w:pStyle w:val="Ttulo2"/>
          </w:pPr>
        </w:pPrChange>
      </w:pPr>
      <w:bookmarkStart w:id="255" w:name="_Toc369681356"/>
    </w:p>
    <w:p w14:paraId="4F07301A" w14:textId="77777777" w:rsidR="00A77468" w:rsidRPr="002A2BA4" w:rsidDel="00260B43" w:rsidRDefault="00A77468">
      <w:pPr>
        <w:rPr>
          <w:del w:id="256" w:author="Miriam Miranda" w:date="2013-12-03T10:53:00Z"/>
          <w:lang w:val="es-ES_tradnl"/>
          <w:rPrChange w:id="257" w:author="Miriam Miranda" w:date="2013-12-06T08:00:00Z">
            <w:rPr>
              <w:del w:id="258" w:author="Miriam Miranda" w:date="2013-12-03T10:53:00Z"/>
            </w:rPr>
          </w:rPrChange>
        </w:rPr>
        <w:pPrChange w:id="259" w:author="Miriam Miranda" w:date="2013-12-03T10:53:00Z">
          <w:pPr>
            <w:pStyle w:val="Ttulo2"/>
          </w:pPr>
        </w:pPrChange>
      </w:pPr>
      <w:r w:rsidRPr="002A2BA4">
        <w:rPr>
          <w:b/>
          <w:lang w:val="es-ES_tradnl"/>
          <w:rPrChange w:id="260" w:author="Miriam Miranda" w:date="2013-12-06T08:00:00Z">
            <w:rPr>
              <w:b w:val="0"/>
              <w:bCs w:val="0"/>
            </w:rPr>
          </w:rPrChange>
        </w:rPr>
        <w:t>Objetivos</w:t>
      </w:r>
      <w:bookmarkEnd w:id="255"/>
    </w:p>
    <w:p w14:paraId="61CD2338" w14:textId="77777777" w:rsidR="00A77468" w:rsidRPr="002A2BA4" w:rsidRDefault="00A77468" w:rsidP="00A77468">
      <w:pPr>
        <w:rPr>
          <w:lang w:val="es-ES_tradnl"/>
          <w:rPrChange w:id="261" w:author="Miriam Miranda" w:date="2013-12-06T08:00:00Z">
            <w:rPr/>
          </w:rPrChange>
        </w:rPr>
      </w:pPr>
    </w:p>
    <w:p w14:paraId="15CD0A04" w14:textId="77777777" w:rsidR="00A77468" w:rsidRPr="002A2BA4" w:rsidRDefault="00A77468" w:rsidP="00260B43">
      <w:pPr>
        <w:numPr>
          <w:ilvl w:val="0"/>
          <w:numId w:val="34"/>
        </w:numPr>
        <w:spacing w:line="276" w:lineRule="auto"/>
        <w:ind w:left="1843" w:hanging="425"/>
        <w:contextualSpacing/>
        <w:rPr>
          <w:lang w:val="es-ES_tradnl"/>
          <w:rPrChange w:id="262" w:author="Miriam Miranda" w:date="2013-12-06T08:00:00Z">
            <w:rPr/>
          </w:rPrChange>
        </w:rPr>
      </w:pPr>
      <w:r w:rsidRPr="002A2BA4">
        <w:rPr>
          <w:lang w:val="es-ES_tradnl"/>
          <w:rPrChange w:id="263" w:author="Miriam Miranda" w:date="2013-12-06T08:00:00Z">
            <w:rPr/>
          </w:rPrChange>
        </w:rPr>
        <w:t>Discutir la temática de salvaguardas ambientales y sociales para consensuar el abordaje de estas desde la perspectiva de los campesinos e indígenas</w:t>
      </w:r>
    </w:p>
    <w:p w14:paraId="7605F9CA" w14:textId="77777777" w:rsidR="00A77468" w:rsidRPr="002A2BA4" w:rsidRDefault="00A77468" w:rsidP="00260B43">
      <w:pPr>
        <w:numPr>
          <w:ilvl w:val="0"/>
          <w:numId w:val="34"/>
        </w:numPr>
        <w:spacing w:line="276" w:lineRule="auto"/>
        <w:ind w:left="1843" w:hanging="425"/>
        <w:contextualSpacing/>
        <w:rPr>
          <w:lang w:val="es-ES_tradnl"/>
          <w:rPrChange w:id="264" w:author="Miriam Miranda" w:date="2013-12-06T08:00:00Z">
            <w:rPr/>
          </w:rPrChange>
        </w:rPr>
      </w:pPr>
      <w:r w:rsidRPr="002A2BA4">
        <w:rPr>
          <w:lang w:val="es-ES_tradnl"/>
          <w:rPrChange w:id="265" w:author="Miriam Miranda" w:date="2013-12-06T08:00:00Z">
            <w:rPr/>
          </w:rPrChange>
        </w:rPr>
        <w:t xml:space="preserve">Desarrollar una propuesta de consulta desde las perspectiva de las PIRs fundamentada en las experiencias generadas en la etapa informativa a través de la participación y dialogo temprano facilitado por la Secretaría REDD+. </w:t>
      </w:r>
    </w:p>
    <w:p w14:paraId="5E4CBF61" w14:textId="77777777" w:rsidR="00A77468" w:rsidRPr="002A2BA4" w:rsidRDefault="00A77468" w:rsidP="00260B43">
      <w:pPr>
        <w:numPr>
          <w:ilvl w:val="0"/>
          <w:numId w:val="34"/>
        </w:numPr>
        <w:spacing w:line="276" w:lineRule="auto"/>
        <w:ind w:left="1843" w:hanging="425"/>
        <w:contextualSpacing/>
        <w:rPr>
          <w:lang w:val="es-ES_tradnl"/>
          <w:rPrChange w:id="266" w:author="Miriam Miranda" w:date="2013-12-06T08:00:00Z">
            <w:rPr/>
          </w:rPrChange>
        </w:rPr>
      </w:pPr>
      <w:r w:rsidRPr="002A2BA4">
        <w:rPr>
          <w:lang w:val="es-ES_tradnl"/>
          <w:rPrChange w:id="267" w:author="Miriam Miranda" w:date="2013-12-06T08:00:00Z">
            <w:rPr/>
          </w:rPrChange>
        </w:rPr>
        <w:t xml:space="preserve">Divulgar y capacitar sobre la implementación del mecanismo de queja y resolución de conflictos. </w:t>
      </w:r>
    </w:p>
    <w:p w14:paraId="4156D5F6" w14:textId="77777777" w:rsidR="00A77468" w:rsidRPr="002A2BA4" w:rsidRDefault="00A77468" w:rsidP="00A77468">
      <w:pPr>
        <w:spacing w:line="276" w:lineRule="auto"/>
        <w:rPr>
          <w:lang w:val="es-ES_tradnl"/>
          <w:rPrChange w:id="268" w:author="Miriam Miranda" w:date="2013-12-06T08:00:00Z">
            <w:rPr/>
          </w:rPrChange>
        </w:rPr>
      </w:pPr>
    </w:p>
    <w:p w14:paraId="3B5B2385" w14:textId="20FB47D9" w:rsidR="00A77468" w:rsidRPr="002A2BA4" w:rsidDel="00260B43" w:rsidRDefault="00A77468">
      <w:pPr>
        <w:rPr>
          <w:del w:id="269" w:author="Miriam Miranda" w:date="2013-12-03T10:54:00Z"/>
          <w:lang w:val="es-ES_tradnl"/>
          <w:rPrChange w:id="270" w:author="Miriam Miranda" w:date="2013-12-06T08:00:00Z">
            <w:rPr>
              <w:del w:id="271" w:author="Miriam Miranda" w:date="2013-12-03T10:54:00Z"/>
            </w:rPr>
          </w:rPrChange>
        </w:rPr>
        <w:pPrChange w:id="272" w:author="Miriam Miranda" w:date="2013-12-03T10:53:00Z">
          <w:pPr>
            <w:pStyle w:val="Ttulo2"/>
          </w:pPr>
        </w:pPrChange>
      </w:pPr>
      <w:bookmarkStart w:id="273" w:name="_Toc369681357"/>
      <w:r w:rsidRPr="002A2BA4">
        <w:rPr>
          <w:b/>
          <w:lang w:val="es-ES_tradnl"/>
          <w:rPrChange w:id="274" w:author="Miriam Miranda" w:date="2013-12-06T08:00:00Z">
            <w:rPr>
              <w:b w:val="0"/>
              <w:bCs w:val="0"/>
            </w:rPr>
          </w:rPrChange>
        </w:rPr>
        <w:t>Productos a logra</w:t>
      </w:r>
      <w:ins w:id="275" w:author="Miriam Miranda" w:date="2013-12-03T10:54:00Z">
        <w:r w:rsidR="00260B43" w:rsidRPr="002A2BA4">
          <w:rPr>
            <w:lang w:val="es-ES_tradnl"/>
            <w:rPrChange w:id="276" w:author="Miriam Miranda" w:date="2013-12-06T08:00:00Z">
              <w:rPr/>
            </w:rPrChange>
          </w:rPr>
          <w:t>r</w:t>
        </w:r>
      </w:ins>
      <w:del w:id="277" w:author="Miriam Miranda" w:date="2013-12-03T10:54:00Z">
        <w:r w:rsidRPr="002A2BA4" w:rsidDel="00260B43">
          <w:rPr>
            <w:b/>
            <w:lang w:val="es-ES_tradnl"/>
            <w:rPrChange w:id="278" w:author="Miriam Miranda" w:date="2013-12-06T08:00:00Z">
              <w:rPr>
                <w:b w:val="0"/>
                <w:bCs w:val="0"/>
              </w:rPr>
            </w:rPrChange>
          </w:rPr>
          <w:delText>r</w:delText>
        </w:r>
        <w:bookmarkEnd w:id="273"/>
      </w:del>
    </w:p>
    <w:p w14:paraId="326E8766" w14:textId="77777777" w:rsidR="00A77468" w:rsidRPr="002A2BA4" w:rsidRDefault="00A77468">
      <w:pPr>
        <w:rPr>
          <w:lang w:val="es-ES_tradnl"/>
          <w:rPrChange w:id="279" w:author="Miriam Miranda" w:date="2013-12-06T08:00:00Z">
            <w:rPr/>
          </w:rPrChange>
        </w:rPr>
        <w:pPrChange w:id="280" w:author="Miriam Miranda" w:date="2013-12-03T10:54:00Z">
          <w:pPr>
            <w:spacing w:line="276" w:lineRule="auto"/>
          </w:pPr>
        </w:pPrChange>
      </w:pPr>
    </w:p>
    <w:p w14:paraId="554D24FA" w14:textId="77777777" w:rsidR="00A77468" w:rsidRPr="002A2BA4" w:rsidRDefault="00A77468">
      <w:pPr>
        <w:pStyle w:val="Prrafodelista"/>
        <w:numPr>
          <w:ilvl w:val="0"/>
          <w:numId w:val="40"/>
        </w:numPr>
        <w:spacing w:line="276" w:lineRule="auto"/>
        <w:rPr>
          <w:lang w:val="es-ES_tradnl"/>
          <w:rPrChange w:id="281" w:author="Miriam Miranda" w:date="2013-12-06T08:00:00Z">
            <w:rPr/>
          </w:rPrChange>
        </w:rPr>
        <w:pPrChange w:id="282" w:author="Miriam Miranda" w:date="2013-12-03T10:55:00Z">
          <w:pPr>
            <w:numPr>
              <w:numId w:val="37"/>
            </w:numPr>
            <w:spacing w:line="276" w:lineRule="auto"/>
            <w:ind w:left="720" w:hanging="360"/>
            <w:contextualSpacing/>
          </w:pPr>
        </w:pPrChange>
      </w:pPr>
      <w:r w:rsidRPr="002A2BA4">
        <w:rPr>
          <w:lang w:val="es-ES_tradnl"/>
          <w:rPrChange w:id="283" w:author="Miriam Miranda" w:date="2013-12-06T08:00:00Z">
            <w:rPr/>
          </w:rPrChange>
        </w:rPr>
        <w:t>Propuesta metodológica para abordar el tema de las Salvaguardas sociales y ambientales con las PIRs</w:t>
      </w:r>
    </w:p>
    <w:p w14:paraId="0B906B42" w14:textId="77777777" w:rsidR="00A77468" w:rsidRPr="002A2BA4" w:rsidRDefault="00A77468">
      <w:pPr>
        <w:pStyle w:val="Prrafodelista"/>
        <w:numPr>
          <w:ilvl w:val="0"/>
          <w:numId w:val="40"/>
        </w:numPr>
        <w:spacing w:line="276" w:lineRule="auto"/>
        <w:rPr>
          <w:lang w:val="es-ES_tradnl"/>
          <w:rPrChange w:id="284" w:author="Miriam Miranda" w:date="2013-12-06T08:00:00Z">
            <w:rPr/>
          </w:rPrChange>
        </w:rPr>
        <w:pPrChange w:id="285" w:author="Miriam Miranda" w:date="2013-12-03T10:55:00Z">
          <w:pPr>
            <w:numPr>
              <w:numId w:val="37"/>
            </w:numPr>
            <w:spacing w:line="276" w:lineRule="auto"/>
            <w:ind w:left="1418" w:hanging="360"/>
            <w:contextualSpacing/>
          </w:pPr>
        </w:pPrChange>
      </w:pPr>
      <w:r w:rsidRPr="002A2BA4">
        <w:rPr>
          <w:lang w:val="es-ES_tradnl"/>
          <w:rPrChange w:id="286" w:author="Miriam Miranda" w:date="2013-12-06T08:00:00Z">
            <w:rPr/>
          </w:rPrChange>
        </w:rPr>
        <w:t>Propuesta metodológica de Plan para la consulta consensuada desde la perspectiva de los actores (territorios indígenas y campesinos)</w:t>
      </w:r>
    </w:p>
    <w:p w14:paraId="3E6F6DB0" w14:textId="6CB4492B" w:rsidR="00A77468" w:rsidRPr="002A2BA4" w:rsidRDefault="00FF138B">
      <w:pPr>
        <w:pStyle w:val="Prrafodelista"/>
        <w:numPr>
          <w:ilvl w:val="0"/>
          <w:numId w:val="40"/>
        </w:numPr>
        <w:spacing w:line="276" w:lineRule="auto"/>
        <w:rPr>
          <w:lang w:val="es-ES_tradnl"/>
          <w:rPrChange w:id="287" w:author="Miriam Miranda" w:date="2013-12-06T08:00:00Z">
            <w:rPr/>
          </w:rPrChange>
        </w:rPr>
        <w:pPrChange w:id="288" w:author="Miriam Miranda" w:date="2013-12-03T10:55:00Z">
          <w:pPr>
            <w:numPr>
              <w:numId w:val="37"/>
            </w:numPr>
            <w:spacing w:line="276" w:lineRule="auto"/>
            <w:ind w:left="1418" w:hanging="360"/>
            <w:contextualSpacing/>
          </w:pPr>
        </w:pPrChange>
      </w:pPr>
      <w:ins w:id="289" w:author="Miriam Miranda" w:date="2013-12-03T10:54:00Z">
        <w:r w:rsidRPr="002A2BA4">
          <w:rPr>
            <w:lang w:val="es-ES_tradnl"/>
            <w:rPrChange w:id="290" w:author="Miriam Miranda" w:date="2013-12-06T08:00:00Z">
              <w:rPr/>
            </w:rPrChange>
          </w:rPr>
          <w:t>P</w:t>
        </w:r>
      </w:ins>
      <w:del w:id="291" w:author="Miriam Miranda" w:date="2013-12-03T10:54:00Z">
        <w:r w:rsidR="00A77468" w:rsidRPr="002A2BA4" w:rsidDel="00FF138B">
          <w:rPr>
            <w:lang w:val="es-ES_tradnl"/>
            <w:rPrChange w:id="292" w:author="Miriam Miranda" w:date="2013-12-06T08:00:00Z">
              <w:rPr/>
            </w:rPrChange>
          </w:rPr>
          <w:delText>P</w:delText>
        </w:r>
      </w:del>
      <w:r w:rsidR="00A77468" w:rsidRPr="002A2BA4">
        <w:rPr>
          <w:lang w:val="es-ES_tradnl"/>
          <w:rPrChange w:id="293" w:author="Miriam Miranda" w:date="2013-12-06T08:00:00Z">
            <w:rPr/>
          </w:rPrChange>
        </w:rPr>
        <w:t xml:space="preserve">IRs capacitadas para el uso del Mecanismo </w:t>
      </w:r>
      <w:ins w:id="294" w:author="Miriam Miranda" w:date="2013-12-03T10:37:00Z">
        <w:r w:rsidR="006269A7" w:rsidRPr="002A2BA4">
          <w:rPr>
            <w:lang w:val="es-ES_tradnl"/>
            <w:rPrChange w:id="295" w:author="Miriam Miranda" w:date="2013-12-06T08:00:00Z">
              <w:rPr/>
            </w:rPrChange>
          </w:rPr>
          <w:t xml:space="preserve">de consulta y </w:t>
        </w:r>
      </w:ins>
      <w:del w:id="296" w:author="Miriam Miranda" w:date="2013-12-03T10:37:00Z">
        <w:r w:rsidR="00A77468" w:rsidRPr="002A2BA4" w:rsidDel="006269A7">
          <w:rPr>
            <w:lang w:val="es-ES_tradnl"/>
            <w:rPrChange w:id="297" w:author="Miriam Miranda" w:date="2013-12-06T08:00:00Z">
              <w:rPr/>
            </w:rPrChange>
          </w:rPr>
          <w:delText xml:space="preserve">información y resolución de </w:delText>
        </w:r>
      </w:del>
      <w:r w:rsidR="00A77468" w:rsidRPr="002A2BA4">
        <w:rPr>
          <w:lang w:val="es-ES_tradnl"/>
          <w:rPrChange w:id="298" w:author="Miriam Miranda" w:date="2013-12-06T08:00:00Z">
            <w:rPr/>
          </w:rPrChange>
        </w:rPr>
        <w:t>queja</w:t>
      </w:r>
      <w:del w:id="299" w:author="Miriam Miranda" w:date="2013-12-03T10:37:00Z">
        <w:r w:rsidR="00A77468" w:rsidRPr="002A2BA4" w:rsidDel="006269A7">
          <w:rPr>
            <w:lang w:val="es-ES_tradnl"/>
            <w:rPrChange w:id="300" w:author="Miriam Miranda" w:date="2013-12-06T08:00:00Z">
              <w:rPr/>
            </w:rPrChange>
          </w:rPr>
          <w:delText>s</w:delText>
        </w:r>
      </w:del>
    </w:p>
    <w:p w14:paraId="53CFC0F1" w14:textId="77777777" w:rsidR="00A77468" w:rsidRPr="002A2BA4" w:rsidRDefault="00A77468" w:rsidP="00A77468">
      <w:pPr>
        <w:rPr>
          <w:lang w:val="es-ES_tradnl"/>
          <w:rPrChange w:id="301" w:author="Miriam Miranda" w:date="2013-12-06T08:00:00Z">
            <w:rPr/>
          </w:rPrChange>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7654"/>
        <w:tblGridChange w:id="302">
          <w:tblGrid>
            <w:gridCol w:w="2625"/>
            <w:gridCol w:w="7654"/>
          </w:tblGrid>
        </w:tblGridChange>
      </w:tblGrid>
      <w:tr w:rsidR="00A77468" w:rsidRPr="002A2BA4" w14:paraId="32A08425" w14:textId="77777777" w:rsidTr="00A77468">
        <w:trPr>
          <w:trHeight w:val="344"/>
          <w:jc w:val="center"/>
        </w:trPr>
        <w:tc>
          <w:tcPr>
            <w:tcW w:w="10279" w:type="dxa"/>
            <w:gridSpan w:val="2"/>
          </w:tcPr>
          <w:p w14:paraId="6429CCBE" w14:textId="73DC173E" w:rsidR="00A77468" w:rsidRPr="002A2BA4" w:rsidRDefault="00A77468" w:rsidP="00A77468">
            <w:pPr>
              <w:spacing w:after="0"/>
              <w:jc w:val="center"/>
              <w:rPr>
                <w:b/>
                <w:sz w:val="22"/>
                <w:lang w:val="es-ES_tradnl"/>
                <w:rPrChange w:id="303" w:author="Miriam Miranda" w:date="2013-12-06T08:00:00Z">
                  <w:rPr>
                    <w:b/>
                    <w:sz w:val="22"/>
                  </w:rPr>
                </w:rPrChange>
              </w:rPr>
            </w:pPr>
            <w:r w:rsidRPr="002A2BA4">
              <w:rPr>
                <w:b/>
                <w:sz w:val="22"/>
                <w:lang w:val="es-ES_tradnl"/>
                <w:rPrChange w:id="304" w:author="Miriam Miranda" w:date="2013-12-06T08:00:00Z">
                  <w:rPr>
                    <w:b/>
                    <w:sz w:val="22"/>
                  </w:rPr>
                </w:rPrChange>
              </w:rPr>
              <w:t xml:space="preserve">Cuadro </w:t>
            </w:r>
            <w:ins w:id="305" w:author="Miriam Miranda" w:date="2013-12-03T10:29:00Z">
              <w:r w:rsidR="00A94F0B" w:rsidRPr="002A2BA4">
                <w:rPr>
                  <w:b/>
                  <w:sz w:val="22"/>
                  <w:lang w:val="es-ES_tradnl"/>
                  <w:rPrChange w:id="306" w:author="Miriam Miranda" w:date="2013-12-06T08:00:00Z">
                    <w:rPr>
                      <w:b/>
                      <w:sz w:val="22"/>
                    </w:rPr>
                  </w:rPrChange>
                </w:rPr>
                <w:t>N</w:t>
              </w:r>
            </w:ins>
            <w:del w:id="307" w:author="Miriam Miranda" w:date="2013-12-03T10:29:00Z">
              <w:r w:rsidRPr="002A2BA4" w:rsidDel="00A94F0B">
                <w:rPr>
                  <w:b/>
                  <w:sz w:val="22"/>
                  <w:lang w:val="es-ES_tradnl"/>
                  <w:rPrChange w:id="308" w:author="Miriam Miranda" w:date="2013-12-06T08:00:00Z">
                    <w:rPr>
                      <w:b/>
                      <w:sz w:val="22"/>
                    </w:rPr>
                  </w:rPrChange>
                </w:rPr>
                <w:delText>n</w:delText>
              </w:r>
            </w:del>
            <w:r w:rsidRPr="002A2BA4">
              <w:rPr>
                <w:b/>
                <w:sz w:val="22"/>
                <w:lang w:val="es-ES_tradnl"/>
                <w:rPrChange w:id="309" w:author="Miriam Miranda" w:date="2013-12-06T08:00:00Z">
                  <w:rPr>
                    <w:b/>
                    <w:sz w:val="22"/>
                  </w:rPr>
                </w:rPrChange>
              </w:rPr>
              <w:t>°1. Información general de la planificación de las actividades a realizar</w:t>
            </w:r>
          </w:p>
        </w:tc>
      </w:tr>
      <w:tr w:rsidR="00A77468" w:rsidRPr="002A2BA4" w14:paraId="0EBC0781" w14:textId="77777777" w:rsidTr="00A77468">
        <w:trPr>
          <w:trHeight w:val="406"/>
          <w:jc w:val="center"/>
        </w:trPr>
        <w:tc>
          <w:tcPr>
            <w:tcW w:w="2625" w:type="dxa"/>
          </w:tcPr>
          <w:p w14:paraId="52FA413A" w14:textId="77777777" w:rsidR="00A77468" w:rsidRPr="002A2BA4" w:rsidRDefault="00A77468" w:rsidP="00A77468">
            <w:pPr>
              <w:spacing w:after="0"/>
              <w:rPr>
                <w:b/>
                <w:sz w:val="22"/>
                <w:lang w:val="es-ES_tradnl"/>
                <w:rPrChange w:id="310" w:author="Miriam Miranda" w:date="2013-12-06T08:00:00Z">
                  <w:rPr>
                    <w:b/>
                    <w:sz w:val="22"/>
                  </w:rPr>
                </w:rPrChange>
              </w:rPr>
            </w:pPr>
            <w:r w:rsidRPr="002A2BA4">
              <w:rPr>
                <w:b/>
                <w:sz w:val="22"/>
                <w:lang w:val="es-ES_tradnl"/>
                <w:rPrChange w:id="311" w:author="Miriam Miranda" w:date="2013-12-06T08:00:00Z">
                  <w:rPr>
                    <w:b/>
                    <w:sz w:val="22"/>
                  </w:rPr>
                </w:rPrChange>
              </w:rPr>
              <w:t>Cantidad de talleres</w:t>
            </w:r>
          </w:p>
        </w:tc>
        <w:tc>
          <w:tcPr>
            <w:tcW w:w="7654" w:type="dxa"/>
          </w:tcPr>
          <w:p w14:paraId="65A53A57" w14:textId="449E5E8D" w:rsidR="00A77468" w:rsidRPr="002A2BA4" w:rsidRDefault="00A77468" w:rsidP="00994A58">
            <w:pPr>
              <w:spacing w:after="0"/>
              <w:rPr>
                <w:sz w:val="22"/>
                <w:lang w:val="es-ES_tradnl"/>
                <w:rPrChange w:id="312" w:author="Miriam Miranda" w:date="2013-12-06T08:00:00Z">
                  <w:rPr>
                    <w:sz w:val="22"/>
                  </w:rPr>
                </w:rPrChange>
              </w:rPr>
            </w:pPr>
            <w:r w:rsidRPr="002A2BA4">
              <w:rPr>
                <w:sz w:val="22"/>
                <w:lang w:val="es-ES_tradnl"/>
                <w:rPrChange w:id="313" w:author="Miriam Miranda" w:date="2013-12-06T08:00:00Z">
                  <w:rPr>
                    <w:sz w:val="22"/>
                  </w:rPr>
                </w:rPrChange>
              </w:rPr>
              <w:t xml:space="preserve">10 talleres </w:t>
            </w:r>
            <w:r w:rsidR="00994A58" w:rsidRPr="002A2BA4">
              <w:rPr>
                <w:sz w:val="22"/>
                <w:lang w:val="es-ES_tradnl"/>
                <w:rPrChange w:id="314" w:author="Miriam Miranda" w:date="2013-12-06T08:00:00Z">
                  <w:rPr>
                    <w:sz w:val="22"/>
                  </w:rPr>
                </w:rPrChange>
              </w:rPr>
              <w:t xml:space="preserve"> a nivel nacional </w:t>
            </w:r>
          </w:p>
        </w:tc>
      </w:tr>
      <w:tr w:rsidR="00A77468" w:rsidRPr="002A2BA4" w14:paraId="376797B2" w14:textId="77777777" w:rsidTr="00A77468">
        <w:trPr>
          <w:trHeight w:val="342"/>
          <w:jc w:val="center"/>
        </w:trPr>
        <w:tc>
          <w:tcPr>
            <w:tcW w:w="2625" w:type="dxa"/>
          </w:tcPr>
          <w:p w14:paraId="5E78A8EB" w14:textId="77777777" w:rsidR="00A77468" w:rsidRPr="002A2BA4" w:rsidRDefault="00A77468" w:rsidP="00A77468">
            <w:pPr>
              <w:spacing w:after="0"/>
              <w:rPr>
                <w:b/>
                <w:sz w:val="22"/>
                <w:lang w:val="es-ES_tradnl"/>
                <w:rPrChange w:id="315" w:author="Miriam Miranda" w:date="2013-12-06T08:00:00Z">
                  <w:rPr>
                    <w:b/>
                    <w:sz w:val="22"/>
                  </w:rPr>
                </w:rPrChange>
              </w:rPr>
            </w:pPr>
            <w:r w:rsidRPr="002A2BA4">
              <w:rPr>
                <w:b/>
                <w:sz w:val="22"/>
                <w:lang w:val="es-ES_tradnl"/>
                <w:rPrChange w:id="316" w:author="Miriam Miranda" w:date="2013-12-06T08:00:00Z">
                  <w:rPr>
                    <w:b/>
                    <w:sz w:val="22"/>
                  </w:rPr>
                </w:rPrChange>
              </w:rPr>
              <w:t>Cantidad de Personas</w:t>
            </w:r>
          </w:p>
        </w:tc>
        <w:tc>
          <w:tcPr>
            <w:tcW w:w="7654" w:type="dxa"/>
          </w:tcPr>
          <w:p w14:paraId="55F51D08" w14:textId="77777777" w:rsidR="00A77468" w:rsidRPr="002A2BA4" w:rsidRDefault="00A77468" w:rsidP="00A77468">
            <w:pPr>
              <w:spacing w:after="0"/>
              <w:rPr>
                <w:sz w:val="22"/>
                <w:lang w:val="es-ES_tradnl"/>
                <w:rPrChange w:id="317" w:author="Miriam Miranda" w:date="2013-12-06T08:00:00Z">
                  <w:rPr>
                    <w:sz w:val="22"/>
                  </w:rPr>
                </w:rPrChange>
              </w:rPr>
            </w:pPr>
            <w:r w:rsidRPr="002A2BA4">
              <w:rPr>
                <w:sz w:val="22"/>
                <w:lang w:val="es-ES_tradnl"/>
                <w:rPrChange w:id="318" w:author="Miriam Miranda" w:date="2013-12-06T08:00:00Z">
                  <w:rPr>
                    <w:sz w:val="22"/>
                  </w:rPr>
                </w:rPrChange>
              </w:rPr>
              <w:t>30 personas por taller</w:t>
            </w:r>
          </w:p>
        </w:tc>
      </w:tr>
      <w:tr w:rsidR="00A77468" w:rsidRPr="002A2BA4" w14:paraId="0E5D859B" w14:textId="77777777" w:rsidTr="00A77468">
        <w:trPr>
          <w:trHeight w:val="420"/>
          <w:jc w:val="center"/>
        </w:trPr>
        <w:tc>
          <w:tcPr>
            <w:tcW w:w="2625" w:type="dxa"/>
          </w:tcPr>
          <w:p w14:paraId="1C334EB3" w14:textId="77777777" w:rsidR="00A77468" w:rsidRPr="002A2BA4" w:rsidRDefault="00A77468" w:rsidP="00A77468">
            <w:pPr>
              <w:spacing w:after="0"/>
              <w:rPr>
                <w:b/>
                <w:sz w:val="22"/>
                <w:lang w:val="es-ES_tradnl"/>
                <w:rPrChange w:id="319" w:author="Miriam Miranda" w:date="2013-12-06T08:00:00Z">
                  <w:rPr>
                    <w:b/>
                    <w:sz w:val="22"/>
                  </w:rPr>
                </w:rPrChange>
              </w:rPr>
            </w:pPr>
            <w:r w:rsidRPr="002A2BA4">
              <w:rPr>
                <w:b/>
                <w:sz w:val="22"/>
                <w:lang w:val="es-ES_tradnl"/>
                <w:rPrChange w:id="320" w:author="Miriam Miranda" w:date="2013-12-06T08:00:00Z">
                  <w:rPr>
                    <w:b/>
                    <w:sz w:val="22"/>
                  </w:rPr>
                </w:rPrChange>
              </w:rPr>
              <w:t>Población</w:t>
            </w:r>
          </w:p>
        </w:tc>
        <w:tc>
          <w:tcPr>
            <w:tcW w:w="7654" w:type="dxa"/>
          </w:tcPr>
          <w:p w14:paraId="775EE3FE" w14:textId="35BDD557" w:rsidR="00A77468" w:rsidRPr="002A2BA4" w:rsidRDefault="00A77468" w:rsidP="00A77468">
            <w:pPr>
              <w:spacing w:after="0"/>
              <w:rPr>
                <w:sz w:val="22"/>
                <w:lang w:val="es-ES_tradnl"/>
                <w:rPrChange w:id="321" w:author="Miriam Miranda" w:date="2013-12-06T08:00:00Z">
                  <w:rPr>
                    <w:sz w:val="22"/>
                  </w:rPr>
                </w:rPrChange>
              </w:rPr>
            </w:pPr>
            <w:del w:id="322" w:author="Miriam Miranda" w:date="2013-12-03T10:36:00Z">
              <w:r w:rsidRPr="002A2BA4" w:rsidDel="00403044">
                <w:rPr>
                  <w:sz w:val="22"/>
                  <w:lang w:val="es-ES_tradnl"/>
                  <w:rPrChange w:id="323" w:author="Miriam Miranda" w:date="2013-12-06T08:00:00Z">
                    <w:rPr>
                      <w:sz w:val="22"/>
                    </w:rPr>
                  </w:rPrChange>
                </w:rPr>
                <w:delText>Indígena, pequeños productores agroforestales y reforestadores</w:delText>
              </w:r>
            </w:del>
            <w:ins w:id="324" w:author="Miriam Miranda" w:date="2013-12-03T10:36:00Z">
              <w:r w:rsidR="00403044" w:rsidRPr="002A2BA4">
                <w:rPr>
                  <w:sz w:val="22"/>
                  <w:lang w:val="es-ES_tradnl"/>
                  <w:rPrChange w:id="325" w:author="Miriam Miranda" w:date="2013-12-06T08:00:00Z">
                    <w:rPr>
                      <w:sz w:val="22"/>
                    </w:rPr>
                  </w:rPrChange>
                </w:rPr>
                <w:t>PIRs (pueblos indígenas y pequeños productores agroforestales-campesinos-)</w:t>
              </w:r>
            </w:ins>
          </w:p>
        </w:tc>
      </w:tr>
      <w:tr w:rsidR="00A77468" w:rsidRPr="002A2BA4" w14:paraId="4D0F6D84" w14:textId="77777777" w:rsidTr="00A94F0B">
        <w:tblPrEx>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6" w:author="Miriam Miranda" w:date="2013-12-03T10:29:00Z">
            <w:tblPrEx>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21"/>
          <w:jc w:val="center"/>
          <w:trPrChange w:id="327" w:author="Miriam Miranda" w:date="2013-12-03T10:29:00Z">
            <w:trPr>
              <w:trHeight w:val="1379"/>
              <w:jc w:val="center"/>
            </w:trPr>
          </w:trPrChange>
        </w:trPr>
        <w:tc>
          <w:tcPr>
            <w:tcW w:w="2625" w:type="dxa"/>
            <w:tcPrChange w:id="328" w:author="Miriam Miranda" w:date="2013-12-03T10:29:00Z">
              <w:tcPr>
                <w:tcW w:w="2625" w:type="dxa"/>
              </w:tcPr>
            </w:tcPrChange>
          </w:tcPr>
          <w:p w14:paraId="34DB4860" w14:textId="77777777" w:rsidR="00A77468" w:rsidRPr="002A2BA4" w:rsidRDefault="00A77468" w:rsidP="00A77468">
            <w:pPr>
              <w:spacing w:after="0"/>
              <w:rPr>
                <w:b/>
                <w:sz w:val="22"/>
                <w:lang w:val="es-ES_tradnl"/>
                <w:rPrChange w:id="329" w:author="Miriam Miranda" w:date="2013-12-06T08:00:00Z">
                  <w:rPr>
                    <w:b/>
                    <w:sz w:val="22"/>
                  </w:rPr>
                </w:rPrChange>
              </w:rPr>
            </w:pPr>
            <w:r w:rsidRPr="002A2BA4">
              <w:rPr>
                <w:b/>
                <w:sz w:val="22"/>
                <w:lang w:val="es-ES_tradnl"/>
                <w:rPrChange w:id="330" w:author="Miriam Miranda" w:date="2013-12-06T08:00:00Z">
                  <w:rPr>
                    <w:b/>
                    <w:sz w:val="22"/>
                  </w:rPr>
                </w:rPrChange>
              </w:rPr>
              <w:t>Ubicación/ zonas</w:t>
            </w:r>
          </w:p>
        </w:tc>
        <w:tc>
          <w:tcPr>
            <w:tcW w:w="7654" w:type="dxa"/>
            <w:tcPrChange w:id="331" w:author="Miriam Miranda" w:date="2013-12-03T10:29:00Z">
              <w:tcPr>
                <w:tcW w:w="7654" w:type="dxa"/>
              </w:tcPr>
            </w:tcPrChange>
          </w:tcPr>
          <w:p w14:paraId="5B746623" w14:textId="2E4DF396" w:rsidR="00A77468" w:rsidRPr="002A2BA4" w:rsidDel="00A94F0B" w:rsidRDefault="00A77468" w:rsidP="00A77468">
            <w:pPr>
              <w:spacing w:after="0"/>
              <w:rPr>
                <w:del w:id="332" w:author="Miriam Miranda" w:date="2013-12-03T10:28:00Z"/>
                <w:sz w:val="22"/>
                <w:lang w:val="es-ES_tradnl"/>
                <w:rPrChange w:id="333" w:author="Miriam Miranda" w:date="2013-12-06T08:00:00Z">
                  <w:rPr>
                    <w:del w:id="334" w:author="Miriam Miranda" w:date="2013-12-03T10:28:00Z"/>
                    <w:sz w:val="22"/>
                  </w:rPr>
                </w:rPrChange>
              </w:rPr>
            </w:pPr>
            <w:r w:rsidRPr="002A2BA4">
              <w:rPr>
                <w:sz w:val="22"/>
                <w:lang w:val="es-ES_tradnl"/>
                <w:rPrChange w:id="335" w:author="Miriam Miranda" w:date="2013-12-06T08:00:00Z">
                  <w:rPr>
                    <w:sz w:val="22"/>
                  </w:rPr>
                </w:rPrChange>
              </w:rPr>
              <w:t>Región Chorotega</w:t>
            </w:r>
            <w:ins w:id="336" w:author="Miriam Miranda" w:date="2013-12-03T10:28:00Z">
              <w:r w:rsidR="00A94F0B" w:rsidRPr="002A2BA4">
                <w:rPr>
                  <w:sz w:val="22"/>
                  <w:lang w:val="es-ES_tradnl"/>
                  <w:rPrChange w:id="337" w:author="Miriam Miranda" w:date="2013-12-06T08:00:00Z">
                    <w:rPr>
                      <w:sz w:val="22"/>
                    </w:rPr>
                  </w:rPrChange>
                </w:rPr>
                <w:t xml:space="preserve">, </w:t>
              </w:r>
            </w:ins>
            <w:del w:id="338" w:author="Miriam Miranda" w:date="2013-12-03T10:28:00Z">
              <w:r w:rsidRPr="002A2BA4" w:rsidDel="00A94F0B">
                <w:rPr>
                  <w:sz w:val="22"/>
                  <w:lang w:val="es-ES_tradnl"/>
                  <w:rPrChange w:id="339" w:author="Miriam Miranda" w:date="2013-12-06T08:00:00Z">
                    <w:rPr>
                      <w:sz w:val="22"/>
                    </w:rPr>
                  </w:rPrChange>
                </w:rPr>
                <w:delText xml:space="preserve"> (Hojancha y Cañas)</w:delText>
              </w:r>
            </w:del>
            <w:ins w:id="340" w:author="Miriam Miranda" w:date="2013-12-03T10:28:00Z">
              <w:r w:rsidR="00A94F0B" w:rsidRPr="002A2BA4">
                <w:rPr>
                  <w:sz w:val="22"/>
                  <w:lang w:val="es-ES_tradnl"/>
                  <w:rPrChange w:id="341" w:author="Miriam Miranda" w:date="2013-12-06T08:00:00Z">
                    <w:rPr>
                      <w:sz w:val="22"/>
                    </w:rPr>
                  </w:rPrChange>
                </w:rPr>
                <w:t xml:space="preserve"> </w:t>
              </w:r>
            </w:ins>
          </w:p>
          <w:p w14:paraId="1B7F2FB3" w14:textId="7F869914" w:rsidR="00A77468" w:rsidRPr="002A2BA4" w:rsidDel="00A94F0B" w:rsidRDefault="00A77468" w:rsidP="00A77468">
            <w:pPr>
              <w:spacing w:after="0"/>
              <w:rPr>
                <w:del w:id="342" w:author="Miriam Miranda" w:date="2013-12-03T10:28:00Z"/>
                <w:sz w:val="22"/>
                <w:lang w:val="es-ES_tradnl"/>
                <w:rPrChange w:id="343" w:author="Miriam Miranda" w:date="2013-12-06T08:00:00Z">
                  <w:rPr>
                    <w:del w:id="344" w:author="Miriam Miranda" w:date="2013-12-03T10:28:00Z"/>
                    <w:sz w:val="22"/>
                  </w:rPr>
                </w:rPrChange>
              </w:rPr>
            </w:pPr>
            <w:r w:rsidRPr="002A2BA4">
              <w:rPr>
                <w:sz w:val="22"/>
                <w:lang w:val="es-ES_tradnl"/>
                <w:rPrChange w:id="345" w:author="Miriam Miranda" w:date="2013-12-06T08:00:00Z">
                  <w:rPr>
                    <w:sz w:val="22"/>
                  </w:rPr>
                </w:rPrChange>
              </w:rPr>
              <w:t>Región Caribe</w:t>
            </w:r>
            <w:ins w:id="346" w:author="Miriam Miranda" w:date="2013-12-03T10:29:00Z">
              <w:r w:rsidR="00A94F0B" w:rsidRPr="002A2BA4">
                <w:rPr>
                  <w:sz w:val="22"/>
                  <w:lang w:val="es-ES_tradnl"/>
                  <w:rPrChange w:id="347" w:author="Miriam Miranda" w:date="2013-12-06T08:00:00Z">
                    <w:rPr>
                      <w:sz w:val="22"/>
                    </w:rPr>
                  </w:rPrChange>
                </w:rPr>
                <w:t>,</w:t>
              </w:r>
            </w:ins>
            <w:r w:rsidRPr="002A2BA4">
              <w:rPr>
                <w:sz w:val="22"/>
                <w:lang w:val="es-ES_tradnl"/>
                <w:rPrChange w:id="348" w:author="Miriam Miranda" w:date="2013-12-06T08:00:00Z">
                  <w:rPr>
                    <w:sz w:val="22"/>
                  </w:rPr>
                </w:rPrChange>
              </w:rPr>
              <w:t xml:space="preserve"> </w:t>
            </w:r>
            <w:del w:id="349" w:author="Miriam Miranda" w:date="2013-12-03T10:28:00Z">
              <w:r w:rsidRPr="002A2BA4" w:rsidDel="00A94F0B">
                <w:rPr>
                  <w:sz w:val="22"/>
                  <w:lang w:val="es-ES_tradnl"/>
                  <w:rPrChange w:id="350" w:author="Miriam Miranda" w:date="2013-12-06T08:00:00Z">
                    <w:rPr>
                      <w:sz w:val="22"/>
                    </w:rPr>
                  </w:rPrChange>
                </w:rPr>
                <w:delText xml:space="preserve">(Guápiles y Manzanillo), </w:delText>
              </w:r>
            </w:del>
            <w:ins w:id="351" w:author="Miriam Miranda" w:date="2013-12-03T10:28:00Z">
              <w:r w:rsidR="00A94F0B" w:rsidRPr="002A2BA4">
                <w:rPr>
                  <w:sz w:val="22"/>
                  <w:lang w:val="es-ES_tradnl"/>
                  <w:rPrChange w:id="352" w:author="Miriam Miranda" w:date="2013-12-06T08:00:00Z">
                    <w:rPr>
                      <w:sz w:val="22"/>
                    </w:rPr>
                  </w:rPrChange>
                </w:rPr>
                <w:t xml:space="preserve"> </w:t>
              </w:r>
            </w:ins>
          </w:p>
          <w:p w14:paraId="7955977A" w14:textId="785CDAE4" w:rsidR="00A77468" w:rsidRPr="002A2BA4" w:rsidDel="00A94F0B" w:rsidRDefault="00A77468" w:rsidP="00A77468">
            <w:pPr>
              <w:spacing w:after="0"/>
              <w:rPr>
                <w:del w:id="353" w:author="Miriam Miranda" w:date="2013-12-03T10:29:00Z"/>
                <w:sz w:val="22"/>
                <w:lang w:val="es-ES_tradnl"/>
                <w:rPrChange w:id="354" w:author="Miriam Miranda" w:date="2013-12-06T08:00:00Z">
                  <w:rPr>
                    <w:del w:id="355" w:author="Miriam Miranda" w:date="2013-12-03T10:29:00Z"/>
                    <w:sz w:val="22"/>
                  </w:rPr>
                </w:rPrChange>
              </w:rPr>
            </w:pPr>
            <w:r w:rsidRPr="002A2BA4">
              <w:rPr>
                <w:sz w:val="22"/>
                <w:lang w:val="es-ES_tradnl"/>
                <w:rPrChange w:id="356" w:author="Miriam Miranda" w:date="2013-12-06T08:00:00Z">
                  <w:rPr>
                    <w:sz w:val="22"/>
                  </w:rPr>
                </w:rPrChange>
              </w:rPr>
              <w:t>Pacífico Central</w:t>
            </w:r>
            <w:ins w:id="357" w:author="Miriam Miranda" w:date="2013-12-03T10:29:00Z">
              <w:r w:rsidR="00A94F0B" w:rsidRPr="002A2BA4">
                <w:rPr>
                  <w:sz w:val="22"/>
                  <w:lang w:val="es-ES_tradnl"/>
                  <w:rPrChange w:id="358" w:author="Miriam Miranda" w:date="2013-12-06T08:00:00Z">
                    <w:rPr>
                      <w:sz w:val="22"/>
                    </w:rPr>
                  </w:rPrChange>
                </w:rPr>
                <w:t>,</w:t>
              </w:r>
            </w:ins>
            <w:r w:rsidRPr="002A2BA4">
              <w:rPr>
                <w:sz w:val="22"/>
                <w:lang w:val="es-ES_tradnl"/>
                <w:rPrChange w:id="359" w:author="Miriam Miranda" w:date="2013-12-06T08:00:00Z">
                  <w:rPr>
                    <w:sz w:val="22"/>
                  </w:rPr>
                </w:rPrChange>
              </w:rPr>
              <w:t xml:space="preserve"> </w:t>
            </w:r>
            <w:del w:id="360" w:author="Miriam Miranda" w:date="2013-12-03T10:28:00Z">
              <w:r w:rsidRPr="002A2BA4" w:rsidDel="00A94F0B">
                <w:rPr>
                  <w:sz w:val="22"/>
                  <w:lang w:val="es-ES_tradnl"/>
                  <w:rPrChange w:id="361" w:author="Miriam Miranda" w:date="2013-12-06T08:00:00Z">
                    <w:rPr>
                      <w:sz w:val="22"/>
                    </w:rPr>
                  </w:rPrChange>
                </w:rPr>
                <w:delText>(Puriscal y Parrita),</w:delText>
              </w:r>
            </w:del>
            <w:del w:id="362" w:author="Miriam Miranda" w:date="2013-12-03T10:29:00Z">
              <w:r w:rsidRPr="002A2BA4" w:rsidDel="00A94F0B">
                <w:rPr>
                  <w:sz w:val="22"/>
                  <w:lang w:val="es-ES_tradnl"/>
                  <w:rPrChange w:id="363" w:author="Miriam Miranda" w:date="2013-12-06T08:00:00Z">
                    <w:rPr>
                      <w:sz w:val="22"/>
                    </w:rPr>
                  </w:rPrChange>
                </w:rPr>
                <w:delText xml:space="preserve"> </w:delText>
              </w:r>
            </w:del>
          </w:p>
          <w:p w14:paraId="63A11F06" w14:textId="2BFF152D" w:rsidR="00A77468" w:rsidRPr="002A2BA4" w:rsidDel="00A94F0B" w:rsidRDefault="00A77468" w:rsidP="00A77468">
            <w:pPr>
              <w:spacing w:after="0"/>
              <w:rPr>
                <w:del w:id="364" w:author="Miriam Miranda" w:date="2013-12-03T10:29:00Z"/>
                <w:sz w:val="22"/>
                <w:lang w:val="es-ES_tradnl"/>
                <w:rPrChange w:id="365" w:author="Miriam Miranda" w:date="2013-12-06T08:00:00Z">
                  <w:rPr>
                    <w:del w:id="366" w:author="Miriam Miranda" w:date="2013-12-03T10:29:00Z"/>
                    <w:sz w:val="22"/>
                  </w:rPr>
                </w:rPrChange>
              </w:rPr>
            </w:pPr>
            <w:r w:rsidRPr="002A2BA4">
              <w:rPr>
                <w:sz w:val="22"/>
                <w:lang w:val="es-ES_tradnl"/>
                <w:rPrChange w:id="367" w:author="Miriam Miranda" w:date="2013-12-06T08:00:00Z">
                  <w:rPr>
                    <w:sz w:val="22"/>
                  </w:rPr>
                </w:rPrChange>
              </w:rPr>
              <w:t xml:space="preserve">Pacífico Sur </w:t>
            </w:r>
            <w:del w:id="368" w:author="Miriam Miranda" w:date="2013-12-03T10:28:00Z">
              <w:r w:rsidRPr="002A2BA4" w:rsidDel="00A94F0B">
                <w:rPr>
                  <w:sz w:val="22"/>
                  <w:lang w:val="es-ES_tradnl"/>
                  <w:rPrChange w:id="369" w:author="Miriam Miranda" w:date="2013-12-06T08:00:00Z">
                    <w:rPr>
                      <w:sz w:val="22"/>
                    </w:rPr>
                  </w:rPrChange>
                </w:rPr>
                <w:delText>(Pérez Zeledón y Ciudad Neily</w:delText>
              </w:r>
            </w:del>
            <w:ins w:id="370" w:author="Miriam Miranda" w:date="2013-12-03T10:29:00Z">
              <w:r w:rsidR="00A94F0B" w:rsidRPr="002A2BA4">
                <w:rPr>
                  <w:sz w:val="22"/>
                  <w:lang w:val="es-ES_tradnl"/>
                  <w:rPrChange w:id="371" w:author="Miriam Miranda" w:date="2013-12-06T08:00:00Z">
                    <w:rPr>
                      <w:sz w:val="22"/>
                    </w:rPr>
                  </w:rPrChange>
                </w:rPr>
                <w:t xml:space="preserve">, </w:t>
              </w:r>
            </w:ins>
            <w:del w:id="372" w:author="Miriam Miranda" w:date="2013-12-03T10:28:00Z">
              <w:r w:rsidRPr="002A2BA4" w:rsidDel="00A94F0B">
                <w:rPr>
                  <w:sz w:val="22"/>
                  <w:lang w:val="es-ES_tradnl"/>
                  <w:rPrChange w:id="373" w:author="Miriam Miranda" w:date="2013-12-06T08:00:00Z">
                    <w:rPr>
                      <w:sz w:val="22"/>
                    </w:rPr>
                  </w:rPrChange>
                </w:rPr>
                <w:delText>)</w:delText>
              </w:r>
            </w:del>
          </w:p>
          <w:p w14:paraId="37302530" w14:textId="0857E08B" w:rsidR="00A77468" w:rsidRPr="002A2BA4" w:rsidRDefault="00A77468">
            <w:pPr>
              <w:spacing w:after="0"/>
              <w:rPr>
                <w:b/>
                <w:bCs/>
                <w:color w:val="4F81BD" w:themeColor="accent1"/>
                <w:sz w:val="22"/>
                <w:lang w:val="es-ES_tradnl"/>
                <w:rPrChange w:id="374" w:author="Miriam Miranda" w:date="2013-12-06T08:00:00Z">
                  <w:rPr>
                    <w:b/>
                    <w:bCs/>
                    <w:color w:val="4F81BD" w:themeColor="accent1"/>
                    <w:sz w:val="22"/>
                  </w:rPr>
                </w:rPrChange>
              </w:rPr>
              <w:pPrChange w:id="375" w:author="Miriam Miranda" w:date="2013-12-03T10:28:00Z">
                <w:pPr>
                  <w:keepNext/>
                  <w:keepLines/>
                  <w:spacing w:before="200" w:after="0"/>
                  <w:outlineLvl w:val="1"/>
                </w:pPr>
              </w:pPrChange>
            </w:pPr>
            <w:r w:rsidRPr="002A2BA4">
              <w:rPr>
                <w:sz w:val="22"/>
                <w:lang w:val="es-ES_tradnl"/>
                <w:rPrChange w:id="376" w:author="Miriam Miranda" w:date="2013-12-06T08:00:00Z">
                  <w:rPr>
                    <w:sz w:val="22"/>
                  </w:rPr>
                </w:rPrChange>
              </w:rPr>
              <w:t xml:space="preserve">Huétar Norte </w:t>
            </w:r>
            <w:del w:id="377" w:author="Miriam Miranda" w:date="2013-12-03T10:28:00Z">
              <w:r w:rsidRPr="002A2BA4" w:rsidDel="00A94F0B">
                <w:rPr>
                  <w:sz w:val="22"/>
                  <w:lang w:val="es-ES_tradnl"/>
                  <w:rPrChange w:id="378" w:author="Miriam Miranda" w:date="2013-12-06T08:00:00Z">
                    <w:rPr>
                      <w:sz w:val="22"/>
                    </w:rPr>
                  </w:rPrChange>
                </w:rPr>
                <w:delText>(Upala y Ciudad Quesada).</w:delText>
              </w:r>
            </w:del>
            <w:ins w:id="379" w:author="Miriam Miranda" w:date="2013-12-03T10:28:00Z">
              <w:r w:rsidR="00A94F0B" w:rsidRPr="002A2BA4">
                <w:rPr>
                  <w:sz w:val="22"/>
                  <w:lang w:val="es-ES_tradnl"/>
                  <w:rPrChange w:id="380" w:author="Miriam Miranda" w:date="2013-12-06T08:00:00Z">
                    <w:rPr>
                      <w:sz w:val="22"/>
                    </w:rPr>
                  </w:rPrChange>
                </w:rPr>
                <w:t xml:space="preserve"> </w:t>
              </w:r>
            </w:ins>
          </w:p>
        </w:tc>
      </w:tr>
      <w:tr w:rsidR="00A77468" w:rsidRPr="002A2BA4" w14:paraId="295D690B" w14:textId="77777777" w:rsidTr="00A77468">
        <w:trPr>
          <w:trHeight w:val="500"/>
          <w:jc w:val="center"/>
        </w:trPr>
        <w:tc>
          <w:tcPr>
            <w:tcW w:w="2625" w:type="dxa"/>
          </w:tcPr>
          <w:p w14:paraId="63E93AF1" w14:textId="77777777" w:rsidR="00A77468" w:rsidRPr="002A2BA4" w:rsidRDefault="00A77468" w:rsidP="00A77468">
            <w:pPr>
              <w:spacing w:after="0"/>
              <w:rPr>
                <w:b/>
                <w:sz w:val="22"/>
                <w:lang w:val="es-ES_tradnl"/>
                <w:rPrChange w:id="381" w:author="Miriam Miranda" w:date="2013-12-06T08:00:00Z">
                  <w:rPr>
                    <w:b/>
                    <w:sz w:val="22"/>
                  </w:rPr>
                </w:rPrChange>
              </w:rPr>
            </w:pPr>
            <w:r w:rsidRPr="002A2BA4">
              <w:rPr>
                <w:b/>
                <w:sz w:val="22"/>
                <w:lang w:val="es-ES_tradnl"/>
                <w:rPrChange w:id="382" w:author="Miriam Miranda" w:date="2013-12-06T08:00:00Z">
                  <w:rPr>
                    <w:b/>
                    <w:sz w:val="22"/>
                  </w:rPr>
                </w:rPrChange>
              </w:rPr>
              <w:t>Contenido técnico y logístico</w:t>
            </w:r>
          </w:p>
        </w:tc>
        <w:tc>
          <w:tcPr>
            <w:tcW w:w="7654" w:type="dxa"/>
          </w:tcPr>
          <w:p w14:paraId="05870F2A" w14:textId="77777777" w:rsidR="00A77468" w:rsidRPr="002A2BA4" w:rsidRDefault="00A77468" w:rsidP="00A77468">
            <w:pPr>
              <w:spacing w:after="0"/>
              <w:rPr>
                <w:sz w:val="22"/>
                <w:lang w:val="es-ES_tradnl"/>
                <w:rPrChange w:id="383" w:author="Miriam Miranda" w:date="2013-12-06T08:00:00Z">
                  <w:rPr>
                    <w:sz w:val="22"/>
                  </w:rPr>
                </w:rPrChange>
              </w:rPr>
            </w:pPr>
            <w:r w:rsidRPr="002A2BA4">
              <w:rPr>
                <w:sz w:val="22"/>
                <w:lang w:val="es-ES_tradnl"/>
                <w:rPrChange w:id="384" w:author="Miriam Miranda" w:date="2013-12-06T08:00:00Z">
                  <w:rPr>
                    <w:sz w:val="22"/>
                  </w:rPr>
                </w:rPrChange>
              </w:rPr>
              <w:t xml:space="preserve">El contenido técnico de los talleres es responsabilidad de la Secretaría REDD+, la facilitación y logística se establece mediante la contratación de no consultoría (Hospedaje, viáticos, alimentación, salas, equipo, planificación con equipo social de la secretaría REDD+, agenda, invitaciones, otros). </w:t>
            </w:r>
          </w:p>
        </w:tc>
      </w:tr>
      <w:tr w:rsidR="00A77468" w:rsidRPr="002A2BA4" w14:paraId="353AFCD4" w14:textId="77777777" w:rsidTr="00A77468">
        <w:trPr>
          <w:trHeight w:val="406"/>
          <w:jc w:val="center"/>
        </w:trPr>
        <w:tc>
          <w:tcPr>
            <w:tcW w:w="2625" w:type="dxa"/>
          </w:tcPr>
          <w:p w14:paraId="7F9399F8" w14:textId="77777777" w:rsidR="00A77468" w:rsidRPr="002A2BA4" w:rsidRDefault="00A77468" w:rsidP="00A77468">
            <w:pPr>
              <w:spacing w:after="0"/>
              <w:rPr>
                <w:b/>
                <w:sz w:val="22"/>
                <w:lang w:val="es-ES_tradnl"/>
                <w:rPrChange w:id="385" w:author="Miriam Miranda" w:date="2013-12-06T08:00:00Z">
                  <w:rPr>
                    <w:b/>
                    <w:sz w:val="22"/>
                  </w:rPr>
                </w:rPrChange>
              </w:rPr>
            </w:pPr>
            <w:r w:rsidRPr="002A2BA4">
              <w:rPr>
                <w:b/>
                <w:sz w:val="22"/>
                <w:lang w:val="es-ES_tradnl"/>
                <w:rPrChange w:id="386" w:author="Miriam Miranda" w:date="2013-12-06T08:00:00Z">
                  <w:rPr>
                    <w:b/>
                    <w:sz w:val="22"/>
                  </w:rPr>
                </w:rPrChange>
              </w:rPr>
              <w:t>Fechas de ejecución</w:t>
            </w:r>
          </w:p>
        </w:tc>
        <w:tc>
          <w:tcPr>
            <w:tcW w:w="7654" w:type="dxa"/>
          </w:tcPr>
          <w:p w14:paraId="5C86AA2A" w14:textId="63B0CC5C" w:rsidR="00A77468" w:rsidRPr="002A2BA4" w:rsidRDefault="00A77468" w:rsidP="00A77468">
            <w:pPr>
              <w:spacing w:after="0"/>
              <w:rPr>
                <w:sz w:val="22"/>
                <w:lang w:val="es-ES_tradnl"/>
                <w:rPrChange w:id="387" w:author="Miriam Miranda" w:date="2013-12-06T08:00:00Z">
                  <w:rPr>
                    <w:sz w:val="22"/>
                  </w:rPr>
                </w:rPrChange>
              </w:rPr>
            </w:pPr>
            <w:del w:id="388" w:author="Miriam Miranda" w:date="2013-12-03T10:35:00Z">
              <w:r w:rsidRPr="002A2BA4" w:rsidDel="00403044">
                <w:rPr>
                  <w:sz w:val="22"/>
                  <w:lang w:val="es-ES_tradnl"/>
                  <w:rPrChange w:id="389" w:author="Miriam Miranda" w:date="2013-12-06T08:00:00Z">
                    <w:rPr>
                      <w:sz w:val="22"/>
                    </w:rPr>
                  </w:rPrChange>
                </w:rPr>
                <w:delText xml:space="preserve">Octubre, </w:delText>
              </w:r>
            </w:del>
            <w:ins w:id="390" w:author="Miriam Miranda" w:date="2013-12-03T10:35:00Z">
              <w:r w:rsidR="00403044" w:rsidRPr="002A2BA4">
                <w:rPr>
                  <w:sz w:val="22"/>
                  <w:lang w:val="es-ES_tradnl"/>
                  <w:rPrChange w:id="391" w:author="Miriam Miranda" w:date="2013-12-06T08:00:00Z">
                    <w:rPr>
                      <w:sz w:val="22"/>
                    </w:rPr>
                  </w:rPrChange>
                </w:rPr>
                <w:t>N</w:t>
              </w:r>
            </w:ins>
            <w:del w:id="392" w:author="Miriam Miranda" w:date="2013-12-03T10:35:00Z">
              <w:r w:rsidRPr="002A2BA4" w:rsidDel="00403044">
                <w:rPr>
                  <w:sz w:val="22"/>
                  <w:lang w:val="es-ES_tradnl"/>
                  <w:rPrChange w:id="393" w:author="Miriam Miranda" w:date="2013-12-06T08:00:00Z">
                    <w:rPr>
                      <w:sz w:val="22"/>
                    </w:rPr>
                  </w:rPrChange>
                </w:rPr>
                <w:delText>n</w:delText>
              </w:r>
            </w:del>
            <w:r w:rsidRPr="002A2BA4">
              <w:rPr>
                <w:sz w:val="22"/>
                <w:lang w:val="es-ES_tradnl"/>
                <w:rPrChange w:id="394" w:author="Miriam Miranda" w:date="2013-12-06T08:00:00Z">
                  <w:rPr>
                    <w:sz w:val="22"/>
                  </w:rPr>
                </w:rPrChange>
              </w:rPr>
              <w:t xml:space="preserve">oviembre y diciembre </w:t>
            </w:r>
            <w:ins w:id="395" w:author="Miriam Miranda" w:date="2013-12-03T10:35:00Z">
              <w:r w:rsidR="00403044" w:rsidRPr="002A2BA4">
                <w:rPr>
                  <w:sz w:val="22"/>
                  <w:lang w:val="es-ES_tradnl"/>
                  <w:rPrChange w:id="396" w:author="Miriam Miranda" w:date="2013-12-06T08:00:00Z">
                    <w:rPr>
                      <w:sz w:val="22"/>
                    </w:rPr>
                  </w:rPrChange>
                </w:rPr>
                <w:t>2013</w:t>
              </w:r>
            </w:ins>
          </w:p>
        </w:tc>
      </w:tr>
      <w:tr w:rsidR="00A77468" w:rsidRPr="002A2BA4" w14:paraId="46ED21E4" w14:textId="77777777" w:rsidTr="00A77468">
        <w:trPr>
          <w:trHeight w:val="412"/>
          <w:jc w:val="center"/>
        </w:trPr>
        <w:tc>
          <w:tcPr>
            <w:tcW w:w="2625" w:type="dxa"/>
          </w:tcPr>
          <w:p w14:paraId="33021640" w14:textId="77777777" w:rsidR="00A77468" w:rsidRPr="002A2BA4" w:rsidRDefault="00A77468" w:rsidP="00A77468">
            <w:pPr>
              <w:spacing w:after="0"/>
              <w:rPr>
                <w:b/>
                <w:sz w:val="22"/>
                <w:lang w:val="es-ES_tradnl"/>
                <w:rPrChange w:id="397" w:author="Miriam Miranda" w:date="2013-12-06T08:00:00Z">
                  <w:rPr>
                    <w:b/>
                    <w:sz w:val="22"/>
                  </w:rPr>
                </w:rPrChange>
              </w:rPr>
            </w:pPr>
            <w:r w:rsidRPr="002A2BA4">
              <w:rPr>
                <w:b/>
                <w:sz w:val="22"/>
                <w:lang w:val="es-ES_tradnl"/>
                <w:rPrChange w:id="398" w:author="Miriam Miranda" w:date="2013-12-06T08:00:00Z">
                  <w:rPr>
                    <w:b/>
                    <w:sz w:val="22"/>
                  </w:rPr>
                </w:rPrChange>
              </w:rPr>
              <w:t>Responsable</w:t>
            </w:r>
          </w:p>
        </w:tc>
        <w:tc>
          <w:tcPr>
            <w:tcW w:w="7654" w:type="dxa"/>
          </w:tcPr>
          <w:p w14:paraId="721C68CB" w14:textId="109CE3D4" w:rsidR="00A77468" w:rsidRPr="002A2BA4" w:rsidRDefault="00A77468" w:rsidP="00A77468">
            <w:pPr>
              <w:spacing w:after="0"/>
              <w:rPr>
                <w:sz w:val="22"/>
                <w:lang w:val="es-ES_tradnl"/>
                <w:rPrChange w:id="399" w:author="Miriam Miranda" w:date="2013-12-06T08:00:00Z">
                  <w:rPr>
                    <w:sz w:val="22"/>
                  </w:rPr>
                </w:rPrChange>
              </w:rPr>
            </w:pPr>
            <w:r w:rsidRPr="002A2BA4">
              <w:rPr>
                <w:sz w:val="22"/>
                <w:lang w:val="es-ES_tradnl"/>
                <w:rPrChange w:id="400" w:author="Miriam Miranda" w:date="2013-12-06T08:00:00Z">
                  <w:rPr>
                    <w:sz w:val="22"/>
                  </w:rPr>
                </w:rPrChange>
              </w:rPr>
              <w:t>Secretaría REDD+</w:t>
            </w:r>
            <w:ins w:id="401" w:author="Miriam Miranda" w:date="2013-12-03T10:35:00Z">
              <w:r w:rsidR="00403044" w:rsidRPr="002A2BA4">
                <w:rPr>
                  <w:sz w:val="22"/>
                  <w:lang w:val="es-ES_tradnl"/>
                  <w:rPrChange w:id="402" w:author="Miriam Miranda" w:date="2013-12-06T08:00:00Z">
                    <w:rPr>
                      <w:sz w:val="22"/>
                    </w:rPr>
                  </w:rPrChange>
                </w:rPr>
                <w:t>, responsable componente social</w:t>
              </w:r>
            </w:ins>
          </w:p>
        </w:tc>
      </w:tr>
    </w:tbl>
    <w:p w14:paraId="123A0245" w14:textId="77777777" w:rsidR="00A77468" w:rsidRPr="002A2BA4" w:rsidRDefault="00A77468" w:rsidP="00A77468">
      <w:pPr>
        <w:rPr>
          <w:sz w:val="28"/>
          <w:szCs w:val="28"/>
          <w:lang w:val="es-ES_tradnl"/>
          <w:rPrChange w:id="403" w:author="Miriam Miranda" w:date="2013-12-06T08:00:00Z">
            <w:rPr>
              <w:sz w:val="28"/>
              <w:szCs w:val="28"/>
            </w:rPr>
          </w:rPrChange>
        </w:rPr>
      </w:pPr>
    </w:p>
    <w:p w14:paraId="5675CDC2" w14:textId="77777777" w:rsidR="00A77468" w:rsidRPr="002A2BA4" w:rsidDel="00FF138B" w:rsidRDefault="00A77468">
      <w:pPr>
        <w:rPr>
          <w:del w:id="404" w:author="Miriam Miranda" w:date="2013-12-03T10:55:00Z"/>
          <w:lang w:val="es-ES_tradnl"/>
          <w:rPrChange w:id="405" w:author="Miriam Miranda" w:date="2013-12-06T08:00:00Z">
            <w:rPr>
              <w:del w:id="406" w:author="Miriam Miranda" w:date="2013-12-03T10:55:00Z"/>
            </w:rPr>
          </w:rPrChange>
        </w:rPr>
        <w:pPrChange w:id="407" w:author="Miriam Miranda" w:date="2013-12-03T10:55:00Z">
          <w:pPr>
            <w:pStyle w:val="Ttulo1"/>
            <w:ind w:left="851" w:hanging="851"/>
          </w:pPr>
        </w:pPrChange>
      </w:pPr>
      <w:bookmarkStart w:id="408" w:name="_Toc369681358"/>
      <w:r w:rsidRPr="002A2BA4">
        <w:rPr>
          <w:b/>
          <w:lang w:val="es-ES_tradnl"/>
          <w:rPrChange w:id="409" w:author="Miriam Miranda" w:date="2013-12-06T08:00:00Z">
            <w:rPr>
              <w:b w:val="0"/>
              <w:caps w:val="0"/>
            </w:rPr>
          </w:rPrChange>
        </w:rPr>
        <w:t>Propuesta de metodología para abordar el tema de las salvaguardas ambientales y sociales.</w:t>
      </w:r>
      <w:bookmarkEnd w:id="408"/>
    </w:p>
    <w:p w14:paraId="00636A44" w14:textId="77777777" w:rsidR="00A77468" w:rsidRPr="002A2BA4" w:rsidRDefault="00A77468">
      <w:pPr>
        <w:rPr>
          <w:lang w:val="es-ES_tradnl"/>
          <w:rPrChange w:id="410" w:author="Miriam Miranda" w:date="2013-12-06T08:00:00Z">
            <w:rPr/>
          </w:rPrChange>
        </w:rPr>
        <w:pPrChange w:id="411" w:author="Miriam Miranda" w:date="2013-12-03T10:55:00Z">
          <w:pPr>
            <w:spacing w:line="276" w:lineRule="auto"/>
          </w:pPr>
        </w:pPrChange>
      </w:pPr>
    </w:p>
    <w:p w14:paraId="00F05D91" w14:textId="77777777" w:rsidR="00A77468" w:rsidRPr="002A2BA4" w:rsidRDefault="00A77468" w:rsidP="00A77468">
      <w:pPr>
        <w:spacing w:line="276" w:lineRule="auto"/>
        <w:rPr>
          <w:lang w:val="es-ES_tradnl"/>
          <w:rPrChange w:id="412" w:author="Miriam Miranda" w:date="2013-12-06T08:00:00Z">
            <w:rPr/>
          </w:rPrChange>
        </w:rPr>
      </w:pPr>
      <w:r w:rsidRPr="002A2BA4">
        <w:rPr>
          <w:lang w:val="es-ES_tradnl"/>
          <w:rPrChange w:id="413" w:author="Miriam Miranda" w:date="2013-12-06T08:00:00Z">
            <w:rPr/>
          </w:rPrChange>
        </w:rPr>
        <w:t>Se toma en consideración la estructura de niveles de participación,  propuestos en el Plan de Trabajo SESA, como un mecanismo para hacer operativo el trabajo participativo para los meses sub-siguientes.</w:t>
      </w:r>
    </w:p>
    <w:p w14:paraId="20423342" w14:textId="77777777" w:rsidR="00A77468" w:rsidRPr="002A2BA4" w:rsidRDefault="00A77468" w:rsidP="00A77468">
      <w:pPr>
        <w:spacing w:line="276" w:lineRule="auto"/>
        <w:jc w:val="center"/>
        <w:rPr>
          <w:b/>
          <w:lang w:val="es-ES_tradnl" w:eastAsia="es-ES"/>
          <w:rPrChange w:id="414" w:author="Miriam Miranda" w:date="2013-12-06T08:00:00Z">
            <w:rPr>
              <w:b/>
              <w:lang w:eastAsia="es-ES"/>
            </w:rPr>
          </w:rPrChange>
        </w:rPr>
      </w:pPr>
      <w:r w:rsidRPr="002A2BA4">
        <w:rPr>
          <w:b/>
          <w:lang w:val="es-ES_tradnl" w:eastAsia="es-ES"/>
          <w:rPrChange w:id="415" w:author="Miriam Miranda" w:date="2013-12-06T08:00:00Z">
            <w:rPr>
              <w:b/>
              <w:lang w:eastAsia="es-ES"/>
            </w:rPr>
          </w:rPrChange>
        </w:rPr>
        <w:t>Figura n°1. Niveles de Participación de los Actores</w:t>
      </w:r>
    </w:p>
    <w:p w14:paraId="26B539F1" w14:textId="2696081C" w:rsidR="00A77468" w:rsidRPr="002A2BA4" w:rsidRDefault="00A77468" w:rsidP="00A77468">
      <w:pPr>
        <w:spacing w:line="276" w:lineRule="auto"/>
        <w:jc w:val="center"/>
        <w:rPr>
          <w:lang w:val="es-ES_tradnl" w:eastAsia="es-ES"/>
          <w:rPrChange w:id="416" w:author="Miriam Miranda" w:date="2013-12-06T08:00:00Z">
            <w:rPr>
              <w:lang w:eastAsia="es-ES"/>
            </w:rPr>
          </w:rPrChange>
        </w:rPr>
      </w:pPr>
      <w:r w:rsidRPr="004D56FF">
        <w:rPr>
          <w:noProof/>
          <w:lang w:eastAsia="es-CR"/>
        </w:rPr>
        <mc:AlternateContent>
          <mc:Choice Requires="wpg">
            <w:drawing>
              <wp:anchor distT="0" distB="0" distL="114300" distR="114300" simplePos="0" relativeHeight="251666432" behindDoc="0" locked="0" layoutInCell="1" allowOverlap="1" wp14:anchorId="1EEA711E" wp14:editId="60635BE0">
                <wp:simplePos x="0" y="0"/>
                <wp:positionH relativeFrom="column">
                  <wp:posOffset>4000500</wp:posOffset>
                </wp:positionH>
                <wp:positionV relativeFrom="paragraph">
                  <wp:posOffset>0</wp:posOffset>
                </wp:positionV>
                <wp:extent cx="2150110" cy="2553335"/>
                <wp:effectExtent l="0" t="0" r="34290" b="37465"/>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2553335"/>
                          <a:chOff x="8904" y="8833"/>
                          <a:chExt cx="3163" cy="4108"/>
                        </a:xfrm>
                      </wpg:grpSpPr>
                      <wps:wsp>
                        <wps:cNvPr id="13" name="AutoShape 6"/>
                        <wps:cNvSpPr>
                          <a:spLocks/>
                        </wps:cNvSpPr>
                        <wps:spPr bwMode="auto">
                          <a:xfrm>
                            <a:off x="8904" y="8833"/>
                            <a:ext cx="1102" cy="2758"/>
                          </a:xfrm>
                          <a:prstGeom prst="rightBrace">
                            <a:avLst>
                              <a:gd name="adj1" fmla="val 20856"/>
                              <a:gd name="adj2" fmla="val 49088"/>
                            </a:avLst>
                          </a:prstGeom>
                          <a:noFill/>
                          <a:ln w="9525">
                            <a:solidFill>
                              <a:srgbClr val="FF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7"/>
                        <wps:cNvSpPr>
                          <a:spLocks/>
                        </wps:cNvSpPr>
                        <wps:spPr bwMode="auto">
                          <a:xfrm>
                            <a:off x="9099" y="10183"/>
                            <a:ext cx="1057" cy="2758"/>
                          </a:xfrm>
                          <a:prstGeom prst="rightBrace">
                            <a:avLst>
                              <a:gd name="adj1" fmla="val 21744"/>
                              <a:gd name="adj2" fmla="val 49088"/>
                            </a:avLst>
                          </a:prstGeom>
                          <a:noFill/>
                          <a:ln w="9525">
                            <a:solidFill>
                              <a:srgbClr val="92D05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8"/>
                        <wps:cNvSpPr txBox="1">
                          <a:spLocks noChangeArrowheads="1"/>
                        </wps:cNvSpPr>
                        <wps:spPr bwMode="auto">
                          <a:xfrm>
                            <a:off x="10201" y="9750"/>
                            <a:ext cx="1851" cy="811"/>
                          </a:xfrm>
                          <a:prstGeom prst="rect">
                            <a:avLst/>
                          </a:prstGeom>
                          <a:solidFill>
                            <a:srgbClr val="FFFFFF"/>
                          </a:solidFill>
                          <a:ln w="9525">
                            <a:solidFill>
                              <a:srgbClr val="000000"/>
                            </a:solidFill>
                            <a:miter lim="800000"/>
                            <a:headEnd/>
                            <a:tailEnd/>
                          </a:ln>
                        </wps:spPr>
                        <wps:txbx>
                          <w:txbxContent>
                            <w:p w14:paraId="2F0D3A5F" w14:textId="77777777" w:rsidR="004D56FF" w:rsidRPr="00D05B24" w:rsidRDefault="004D56FF" w:rsidP="00A77468">
                              <w:pPr>
                                <w:jc w:val="center"/>
                                <w:rPr>
                                  <w:lang w:val="es-ES"/>
                                </w:rPr>
                              </w:pPr>
                              <w:r>
                                <w:rPr>
                                  <w:lang w:val="es-ES"/>
                                </w:rPr>
                                <w:t>VINCULACIÓN DIRECTA</w:t>
                              </w:r>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10216" y="11145"/>
                            <a:ext cx="1851" cy="811"/>
                          </a:xfrm>
                          <a:prstGeom prst="rect">
                            <a:avLst/>
                          </a:prstGeom>
                          <a:solidFill>
                            <a:srgbClr val="FFFFFF"/>
                          </a:solidFill>
                          <a:ln w="9525">
                            <a:solidFill>
                              <a:srgbClr val="000000"/>
                            </a:solidFill>
                            <a:miter lim="800000"/>
                            <a:headEnd/>
                            <a:tailEnd/>
                          </a:ln>
                        </wps:spPr>
                        <wps:txbx>
                          <w:txbxContent>
                            <w:p w14:paraId="73D17D38" w14:textId="77777777" w:rsidR="004D56FF" w:rsidRPr="00D05B24" w:rsidRDefault="004D56FF" w:rsidP="00A77468">
                              <w:pPr>
                                <w:jc w:val="center"/>
                                <w:rPr>
                                  <w:lang w:val="es-ES"/>
                                </w:rPr>
                              </w:pPr>
                              <w:r>
                                <w:rPr>
                                  <w:lang w:val="es-ES"/>
                                </w:rPr>
                                <w:t>VINCULACIÓN INDIRECTA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A711E" id="Group 10" o:spid="_x0000_s1026" style="position:absolute;left:0;text-align:left;margin-left:315pt;margin-top:0;width:169.3pt;height:201.05pt;z-index:251666432" coordorigin="8904,8833" coordsize="3163,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7" type="#_x0000_t88" style="position:absolute;left:8904;top:8833;width:1102;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sCsMA&#10;AADbAAAADwAAAGRycy9kb3ducmV2LnhtbESP3YrCMBCF74V9hzALe6fpKohUUxFhQRBdrX2AsZn+&#10;aDMpTdTu228EwbsZzjnfnFkse9OIO3WutqzgexSBIM6trrlUkJ1+hjMQziNrbCyTgj9ysEw+BguM&#10;tX3wke6pL0WAsItRQeV9G0vp8ooMupFtiYNW2M6gD2tXSt3hI8BNI8dRNJUGaw4XKmxpXVF+TW9G&#10;wTbzrjw0v7P1+BLAWbE/73c3pb4++9UchKfev82v9EaH+hN4/hIG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sCsMAAADbAAAADwAAAAAAAAAAAAAAAACYAgAAZHJzL2Rv&#10;d25yZXYueG1sUEsFBgAAAAAEAAQA9QAAAIgDAAAAAA==&#10;" adj=",10603" strokecolor="red"/>
                <v:shape id="_x0000_s1028" type="#_x0000_t88" style="position:absolute;left:9099;top:10183;width:1057;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b98IA&#10;AADbAAAADwAAAGRycy9kb3ducmV2LnhtbERP22oCMRB9F/oPYQq+aVapsmyN0ioFQdB6gb6Om3F3&#10;281kSaKuf28EoW9zONeZzFpTiws5X1lWMOgnIIhzqysuFBz2X70UhA/IGmvLpOBGHmbTl84EM22v&#10;vKXLLhQihrDPUEEZQpNJ6fOSDPq+bYgjd7LOYIjQFVI7vMZwU8thkoylwYpjQ4kNzUvK/3Zno2C9&#10;WB+Og1H77eafm3RV+f1P2P4q1X1tP95BBGrDv/jpXuo4/w0ev8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Vv3wgAAANsAAAAPAAAAAAAAAAAAAAAAAJgCAABkcnMvZG93&#10;bnJldi54bWxQSwUGAAAAAAQABAD1AAAAhwMAAAAA&#10;" adj=",10603" strokecolor="#92d050"/>
                <v:shapetype id="_x0000_t202" coordsize="21600,21600" o:spt="202" path="m,l,21600r21600,l21600,xe">
                  <v:stroke joinstyle="miter"/>
                  <v:path gradientshapeok="t" o:connecttype="rect"/>
                </v:shapetype>
                <v:shape id="Text Box 8" o:spid="_x0000_s1029" type="#_x0000_t202" style="position:absolute;left:10201;top:9750;width:185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2F0D3A5F" w14:textId="77777777" w:rsidR="004D56FF" w:rsidRPr="00D05B24" w:rsidRDefault="004D56FF" w:rsidP="00A77468">
                        <w:pPr>
                          <w:jc w:val="center"/>
                          <w:rPr>
                            <w:lang w:val="es-ES"/>
                          </w:rPr>
                        </w:pPr>
                        <w:r>
                          <w:rPr>
                            <w:lang w:val="es-ES"/>
                          </w:rPr>
                          <w:t>VINCULACIÓN DIRECTA</w:t>
                        </w:r>
                      </w:p>
                    </w:txbxContent>
                  </v:textbox>
                </v:shape>
                <v:shape id="Text Box 9" o:spid="_x0000_s1030" type="#_x0000_t202" style="position:absolute;left:10216;top:11145;width:185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73D17D38" w14:textId="77777777" w:rsidR="004D56FF" w:rsidRPr="00D05B24" w:rsidRDefault="004D56FF" w:rsidP="00A77468">
                        <w:pPr>
                          <w:jc w:val="center"/>
                          <w:rPr>
                            <w:lang w:val="es-ES"/>
                          </w:rPr>
                        </w:pPr>
                        <w:r>
                          <w:rPr>
                            <w:lang w:val="es-ES"/>
                          </w:rPr>
                          <w:t>VINCULACIÓN INDIRECTA</w:t>
                        </w:r>
                      </w:p>
                    </w:txbxContent>
                  </v:textbox>
                </v:shape>
              </v:group>
            </w:pict>
          </mc:Fallback>
        </mc:AlternateContent>
      </w:r>
      <w:r w:rsidRPr="004D56FF">
        <w:rPr>
          <w:noProof/>
          <w:lang w:eastAsia="es-CR"/>
        </w:rPr>
        <w:drawing>
          <wp:inline distT="0" distB="0" distL="0" distR="0" wp14:anchorId="353D62DB" wp14:editId="44F6BB5C">
            <wp:extent cx="4532972" cy="2495355"/>
            <wp:effectExtent l="0" t="57150" r="0" b="114935"/>
            <wp:docPr id="3"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17C8BE0" w14:textId="77777777" w:rsidR="00A77468" w:rsidRPr="002A2BA4" w:rsidRDefault="00A77468" w:rsidP="00A77468">
      <w:pPr>
        <w:spacing w:line="276" w:lineRule="auto"/>
        <w:jc w:val="right"/>
        <w:rPr>
          <w:rFonts w:eastAsia="Times New Roman"/>
          <w:bCs/>
          <w:color w:val="000000"/>
          <w:kern w:val="24"/>
          <w:sz w:val="20"/>
          <w:szCs w:val="20"/>
          <w:lang w:val="es-ES_tradnl" w:eastAsia="es-ES"/>
          <w:rPrChange w:id="417" w:author="Miriam Miranda" w:date="2013-12-06T08:00:00Z">
            <w:rPr>
              <w:rFonts w:eastAsia="Times New Roman"/>
              <w:bCs/>
              <w:color w:val="000000"/>
              <w:kern w:val="24"/>
              <w:sz w:val="20"/>
              <w:szCs w:val="20"/>
              <w:lang w:eastAsia="es-ES"/>
            </w:rPr>
          </w:rPrChange>
        </w:rPr>
      </w:pPr>
      <w:r w:rsidRPr="002A2BA4">
        <w:rPr>
          <w:rFonts w:eastAsia="Times New Roman"/>
          <w:b/>
          <w:bCs/>
          <w:color w:val="000000"/>
          <w:kern w:val="24"/>
          <w:sz w:val="20"/>
          <w:szCs w:val="20"/>
          <w:lang w:val="es-ES_tradnl" w:eastAsia="es-ES"/>
          <w:rPrChange w:id="418" w:author="Miriam Miranda" w:date="2013-12-06T08:00:00Z">
            <w:rPr>
              <w:rFonts w:eastAsia="Times New Roman"/>
              <w:b/>
              <w:bCs/>
              <w:color w:val="000000"/>
              <w:kern w:val="24"/>
              <w:sz w:val="20"/>
              <w:szCs w:val="20"/>
              <w:lang w:eastAsia="es-ES"/>
            </w:rPr>
          </w:rPrChange>
        </w:rPr>
        <w:lastRenderedPageBreak/>
        <w:t>Fuente:</w:t>
      </w:r>
      <w:r w:rsidRPr="002A2BA4">
        <w:rPr>
          <w:rFonts w:eastAsia="Times New Roman"/>
          <w:bCs/>
          <w:color w:val="000000"/>
          <w:kern w:val="24"/>
          <w:sz w:val="20"/>
          <w:szCs w:val="20"/>
          <w:lang w:val="es-ES_tradnl" w:eastAsia="es-ES"/>
          <w:rPrChange w:id="419" w:author="Miriam Miranda" w:date="2013-12-06T08:00:00Z">
            <w:rPr>
              <w:rFonts w:eastAsia="Times New Roman"/>
              <w:bCs/>
              <w:color w:val="000000"/>
              <w:kern w:val="24"/>
              <w:sz w:val="20"/>
              <w:szCs w:val="20"/>
              <w:lang w:eastAsia="es-ES"/>
            </w:rPr>
          </w:rPrChange>
        </w:rPr>
        <w:t xml:space="preserve"> Elaboración propia, 2013</w:t>
      </w:r>
    </w:p>
    <w:p w14:paraId="720EC220" w14:textId="77777777" w:rsidR="00A77468" w:rsidRPr="002A2BA4" w:rsidRDefault="00A77468" w:rsidP="00A77468">
      <w:pPr>
        <w:spacing w:line="276" w:lineRule="auto"/>
        <w:rPr>
          <w:rFonts w:eastAsia="Times New Roman"/>
          <w:bCs/>
          <w:color w:val="000000"/>
          <w:kern w:val="24"/>
          <w:sz w:val="20"/>
          <w:szCs w:val="20"/>
          <w:lang w:val="es-ES_tradnl" w:eastAsia="es-ES"/>
          <w:rPrChange w:id="420" w:author="Miriam Miranda" w:date="2013-12-06T08:00:00Z">
            <w:rPr>
              <w:rFonts w:eastAsia="Times New Roman"/>
              <w:bCs/>
              <w:color w:val="000000"/>
              <w:kern w:val="24"/>
              <w:sz w:val="20"/>
              <w:szCs w:val="20"/>
              <w:lang w:eastAsia="es-ES"/>
            </w:rPr>
          </w:rPrChange>
        </w:rPr>
      </w:pPr>
    </w:p>
    <w:p w14:paraId="3B3A36D8" w14:textId="77777777" w:rsidR="00A77468" w:rsidRPr="002A2BA4" w:rsidRDefault="00A77468" w:rsidP="00A77468">
      <w:pPr>
        <w:rPr>
          <w:lang w:val="es-ES_tradnl"/>
          <w:rPrChange w:id="421" w:author="Miriam Miranda" w:date="2013-12-06T08:00:00Z">
            <w:rPr/>
          </w:rPrChange>
        </w:rPr>
      </w:pPr>
      <w:r w:rsidRPr="002A2BA4">
        <w:rPr>
          <w:lang w:val="es-ES_tradnl"/>
          <w:rPrChange w:id="422" w:author="Miriam Miranda" w:date="2013-12-06T08:00:00Z">
            <w:rPr/>
          </w:rPrChange>
        </w:rPr>
        <w:t>Esas dimensiones, se desagregan en tres grandes niveles:</w:t>
      </w:r>
    </w:p>
    <w:p w14:paraId="4356C1A1" w14:textId="77777777" w:rsidR="00A77468" w:rsidRPr="002A2BA4" w:rsidRDefault="00A77468" w:rsidP="00A77468">
      <w:pPr>
        <w:rPr>
          <w:lang w:val="es-ES_tradnl"/>
          <w:rPrChange w:id="423" w:author="Miriam Miranda" w:date="2013-12-06T08:00:00Z">
            <w:rPr/>
          </w:rPrChange>
        </w:rPr>
      </w:pPr>
      <w:r w:rsidRPr="002A2BA4">
        <w:rPr>
          <w:b/>
          <w:lang w:val="es-ES_tradnl"/>
          <w:rPrChange w:id="424" w:author="Miriam Miranda" w:date="2013-12-06T08:00:00Z">
            <w:rPr>
              <w:b/>
            </w:rPr>
          </w:rPrChange>
        </w:rPr>
        <w:t>Nivel Estratégico:</w:t>
      </w:r>
      <w:r w:rsidRPr="002A2BA4">
        <w:rPr>
          <w:lang w:val="es-ES_tradnl"/>
          <w:rPrChange w:id="425" w:author="Miriam Miranda" w:date="2013-12-06T08:00:00Z">
            <w:rPr/>
          </w:rPrChange>
        </w:rPr>
        <w:t xml:space="preserve"> En este nivel se toma en consideración el Comité Ejecutivo, la Secretaria Ejecutiva, Comisión Interinstitucional, con sus respectivos representantes.</w:t>
      </w:r>
    </w:p>
    <w:p w14:paraId="724F0A10" w14:textId="77777777" w:rsidR="00A77468" w:rsidRPr="002A2BA4" w:rsidRDefault="00A77468" w:rsidP="00A77468">
      <w:pPr>
        <w:rPr>
          <w:lang w:val="es-ES_tradnl"/>
          <w:rPrChange w:id="426" w:author="Miriam Miranda" w:date="2013-12-06T08:00:00Z">
            <w:rPr/>
          </w:rPrChange>
        </w:rPr>
      </w:pPr>
      <w:r w:rsidRPr="002A2BA4">
        <w:rPr>
          <w:b/>
          <w:lang w:val="es-ES_tradnl"/>
          <w:rPrChange w:id="427" w:author="Miriam Miranda" w:date="2013-12-06T08:00:00Z">
            <w:rPr>
              <w:b/>
            </w:rPr>
          </w:rPrChange>
        </w:rPr>
        <w:t>Nivel Operativo:</w:t>
      </w:r>
      <w:r w:rsidRPr="002A2BA4">
        <w:rPr>
          <w:lang w:val="es-ES_tradnl"/>
          <w:rPrChange w:id="428" w:author="Miriam Miranda" w:date="2013-12-06T08:00:00Z">
            <w:rPr/>
          </w:rPrChange>
        </w:rPr>
        <w:t xml:space="preserve"> En este nivel, se toma en consideración las respectivas estructuras propuestas por los actores interesados en participar en REDD+ (se toma en consideración particularidades de regionalización y territorialidad, así como afinidades de las zonas en las que se trabaja)</w:t>
      </w:r>
    </w:p>
    <w:p w14:paraId="5D41FA14" w14:textId="77777777" w:rsidR="00A77468" w:rsidRPr="002A2BA4" w:rsidRDefault="00A77468" w:rsidP="00A77468">
      <w:pPr>
        <w:rPr>
          <w:lang w:val="es-ES_tradnl"/>
          <w:rPrChange w:id="429" w:author="Miriam Miranda" w:date="2013-12-06T08:00:00Z">
            <w:rPr/>
          </w:rPrChange>
        </w:rPr>
      </w:pPr>
      <w:r w:rsidRPr="002A2BA4">
        <w:rPr>
          <w:b/>
          <w:lang w:val="es-ES_tradnl"/>
          <w:rPrChange w:id="430" w:author="Miriam Miranda" w:date="2013-12-06T08:00:00Z">
            <w:rPr>
              <w:b/>
            </w:rPr>
          </w:rPrChange>
        </w:rPr>
        <w:t>Nivel Representado:</w:t>
      </w:r>
      <w:r w:rsidRPr="002A2BA4">
        <w:rPr>
          <w:lang w:val="es-ES_tradnl"/>
          <w:rPrChange w:id="431" w:author="Miriam Miranda" w:date="2013-12-06T08:00:00Z">
            <w:rPr/>
          </w:rPrChange>
        </w:rPr>
        <w:t xml:space="preserve"> Este nivel, delega su representatividad en el Nivel Operativo, mismo que debe estar en constante comunicación con este Nivel. En este punto, la Secretaria Ejecutiva, apoya en los casos que se requiera a partir de las solicitudes expresas del Nivel Operativo.</w:t>
      </w:r>
    </w:p>
    <w:p w14:paraId="4723AB41" w14:textId="77777777" w:rsidR="00A77468" w:rsidRPr="002A2BA4" w:rsidRDefault="00A77468" w:rsidP="00A77468">
      <w:pPr>
        <w:spacing w:line="276" w:lineRule="auto"/>
        <w:rPr>
          <w:rFonts w:eastAsia="Times New Roman"/>
          <w:bCs/>
          <w:color w:val="000000"/>
          <w:kern w:val="24"/>
          <w:sz w:val="20"/>
          <w:szCs w:val="20"/>
          <w:lang w:val="es-ES_tradnl" w:eastAsia="es-ES"/>
          <w:rPrChange w:id="432" w:author="Miriam Miranda" w:date="2013-12-06T08:00:00Z">
            <w:rPr>
              <w:rFonts w:eastAsia="Times New Roman"/>
              <w:bCs/>
              <w:color w:val="000000"/>
              <w:kern w:val="24"/>
              <w:sz w:val="20"/>
              <w:szCs w:val="20"/>
              <w:lang w:eastAsia="es-ES"/>
            </w:rPr>
          </w:rPrChange>
        </w:rPr>
      </w:pPr>
    </w:p>
    <w:p w14:paraId="3E6DBC39" w14:textId="77777777" w:rsidR="00A77468" w:rsidRPr="002A2BA4" w:rsidRDefault="00A77468" w:rsidP="00A77468">
      <w:pPr>
        <w:spacing w:line="276" w:lineRule="auto"/>
        <w:rPr>
          <w:lang w:val="es-ES_tradnl"/>
          <w:rPrChange w:id="433" w:author="Miriam Miranda" w:date="2013-12-06T08:00:00Z">
            <w:rPr/>
          </w:rPrChange>
        </w:rPr>
      </w:pPr>
      <w:r w:rsidRPr="002A2BA4">
        <w:rPr>
          <w:lang w:val="es-ES_tradnl"/>
          <w:rPrChange w:id="434" w:author="Miriam Miranda" w:date="2013-12-06T08:00:00Z">
            <w:rPr/>
          </w:rPrChange>
        </w:rPr>
        <w:t>Para el caso de las salvaguardas, se propone la siguiente estrategia metodológica:</w:t>
      </w:r>
    </w:p>
    <w:p w14:paraId="12DAA7DC" w14:textId="77777777" w:rsidR="00A77468" w:rsidRPr="002A2BA4" w:rsidRDefault="00A77468" w:rsidP="00A77468">
      <w:pPr>
        <w:spacing w:line="276" w:lineRule="auto"/>
        <w:rPr>
          <w:lang w:val="es-ES_tradnl"/>
          <w:rPrChange w:id="435" w:author="Miriam Miranda" w:date="2013-12-06T08:00:00Z">
            <w:rPr/>
          </w:rPrChange>
        </w:rPr>
      </w:pPr>
    </w:p>
    <w:p w14:paraId="69664B88" w14:textId="77777777" w:rsidR="00A77468" w:rsidRPr="002A2BA4" w:rsidRDefault="00A77468" w:rsidP="00A77468">
      <w:pPr>
        <w:numPr>
          <w:ilvl w:val="0"/>
          <w:numId w:val="35"/>
        </w:numPr>
        <w:spacing w:line="276" w:lineRule="auto"/>
        <w:rPr>
          <w:lang w:val="es-ES_tradnl"/>
          <w:rPrChange w:id="436" w:author="Miriam Miranda" w:date="2013-12-06T08:00:00Z">
            <w:rPr/>
          </w:rPrChange>
        </w:rPr>
      </w:pPr>
      <w:r w:rsidRPr="002A2BA4">
        <w:rPr>
          <w:lang w:val="es-ES_tradnl"/>
          <w:rPrChange w:id="437" w:author="Miriam Miranda" w:date="2013-12-06T08:00:00Z">
            <w:rPr/>
          </w:rPrChange>
        </w:rPr>
        <w:t>Se pretende elaborar un “Análisis de Afinidad”, entre las salvaguardas establecidas en el acuerdo de Cancún y las políticas operacionales del Banco Mundial, con los ejes temáticos que se originan a partir de los riesgos SESA, para relacionar y definir líneas de acción vinculados a las acciones estratégicas.</w:t>
      </w:r>
    </w:p>
    <w:p w14:paraId="146C8B7B" w14:textId="77777777" w:rsidR="00A77468" w:rsidRPr="002A2BA4" w:rsidRDefault="00A77468" w:rsidP="00A77468">
      <w:pPr>
        <w:numPr>
          <w:ilvl w:val="0"/>
          <w:numId w:val="35"/>
        </w:numPr>
        <w:spacing w:line="276" w:lineRule="auto"/>
        <w:rPr>
          <w:lang w:val="es-ES_tradnl"/>
          <w:rPrChange w:id="438" w:author="Miriam Miranda" w:date="2013-12-06T08:00:00Z">
            <w:rPr/>
          </w:rPrChange>
        </w:rPr>
      </w:pPr>
      <w:r w:rsidRPr="002A2BA4">
        <w:rPr>
          <w:lang w:val="es-ES_tradnl"/>
          <w:rPrChange w:id="439" w:author="Miriam Miranda" w:date="2013-12-06T08:00:00Z">
            <w:rPr/>
          </w:rPrChange>
        </w:rPr>
        <w:t>Posteriormente, se establecerá una discusión conceptual con los actores a nivel operativo, es decir, las respectivas estructuras propuestas por los actores interesados en participar en REDD+, para obtener su retroalimentación al Análisis de Afinidad previamente elaborado.</w:t>
      </w:r>
    </w:p>
    <w:p w14:paraId="232FB6D1" w14:textId="77777777" w:rsidR="00A77468" w:rsidRPr="002A2BA4" w:rsidRDefault="00A77468" w:rsidP="00A77468">
      <w:pPr>
        <w:numPr>
          <w:ilvl w:val="0"/>
          <w:numId w:val="35"/>
        </w:numPr>
        <w:spacing w:line="276" w:lineRule="auto"/>
        <w:rPr>
          <w:lang w:val="es-ES_tradnl"/>
          <w:rPrChange w:id="440" w:author="Miriam Miranda" w:date="2013-12-06T08:00:00Z">
            <w:rPr/>
          </w:rPrChange>
        </w:rPr>
      </w:pPr>
      <w:r w:rsidRPr="002A2BA4">
        <w:rPr>
          <w:lang w:val="es-ES_tradnl"/>
          <w:rPrChange w:id="441" w:author="Miriam Miranda" w:date="2013-12-06T08:00:00Z">
            <w:rPr/>
          </w:rPrChange>
        </w:rPr>
        <w:t>Elaboración de la propuesta metodológica para el abordaje de la definición de salvaguardas ambientales y sociales para SESA y el ESMF</w:t>
      </w:r>
    </w:p>
    <w:p w14:paraId="78852E30" w14:textId="77777777" w:rsidR="00A77468" w:rsidRPr="002A2BA4" w:rsidRDefault="00A77468" w:rsidP="00A77468">
      <w:pPr>
        <w:numPr>
          <w:ilvl w:val="0"/>
          <w:numId w:val="35"/>
        </w:numPr>
        <w:spacing w:line="276" w:lineRule="auto"/>
        <w:rPr>
          <w:lang w:val="es-ES_tradnl"/>
          <w:rPrChange w:id="442" w:author="Miriam Miranda" w:date="2013-12-06T08:00:00Z">
            <w:rPr/>
          </w:rPrChange>
        </w:rPr>
      </w:pPr>
      <w:r w:rsidRPr="002A2BA4">
        <w:rPr>
          <w:lang w:val="es-ES_tradnl"/>
          <w:rPrChange w:id="443" w:author="Miriam Miranda" w:date="2013-12-06T08:00:00Z">
            <w:rPr/>
          </w:rPrChange>
        </w:rPr>
        <w:t>Conceptualización participativa de las salvaguardas que guiarán el SESA y el ESMF (territorios indígenas y sector campesino).</w:t>
      </w:r>
    </w:p>
    <w:p w14:paraId="2849E578" w14:textId="77777777" w:rsidR="00A77468" w:rsidRPr="002A2BA4" w:rsidRDefault="00A77468" w:rsidP="00A77468">
      <w:pPr>
        <w:numPr>
          <w:ilvl w:val="0"/>
          <w:numId w:val="35"/>
        </w:numPr>
        <w:spacing w:line="276" w:lineRule="auto"/>
        <w:rPr>
          <w:lang w:val="es-ES_tradnl"/>
          <w:rPrChange w:id="444" w:author="Miriam Miranda" w:date="2013-12-06T08:00:00Z">
            <w:rPr/>
          </w:rPrChange>
        </w:rPr>
      </w:pPr>
      <w:r w:rsidRPr="002A2BA4">
        <w:rPr>
          <w:lang w:val="es-ES_tradnl"/>
          <w:rPrChange w:id="445" w:author="Miriam Miranda" w:date="2013-12-06T08:00:00Z">
            <w:rPr/>
          </w:rPrChange>
        </w:rPr>
        <w:lastRenderedPageBreak/>
        <w:t>Al contar con los insumos anteriores, se elaborará una propuesta nacional de salvaguardas,  para discutirla con los entes de gobernanza de REDD+, y se procede a someterla a discusión con este nivel, a fin de recibir aportes y comentarios en el tema.</w:t>
      </w:r>
    </w:p>
    <w:p w14:paraId="35F4F427" w14:textId="77777777" w:rsidR="00A77468" w:rsidRPr="002A2BA4" w:rsidRDefault="00A77468" w:rsidP="00A77468">
      <w:pPr>
        <w:numPr>
          <w:ilvl w:val="0"/>
          <w:numId w:val="35"/>
        </w:numPr>
        <w:spacing w:line="276" w:lineRule="auto"/>
        <w:rPr>
          <w:lang w:val="es-ES_tradnl"/>
          <w:rPrChange w:id="446" w:author="Miriam Miranda" w:date="2013-12-06T08:00:00Z">
            <w:rPr/>
          </w:rPrChange>
        </w:rPr>
      </w:pPr>
      <w:r w:rsidRPr="002A2BA4">
        <w:rPr>
          <w:lang w:val="es-ES_tradnl"/>
          <w:rPrChange w:id="447" w:author="Miriam Miranda" w:date="2013-12-06T08:00:00Z">
            <w:rPr/>
          </w:rPrChange>
        </w:rPr>
        <w:t>Como mecanismo asociado a la formulación de las salvaguardas, se propone la elaboración de una matriz de evaluación de la implementación de las salvaguardas, con la participación de los actores a nivel operativo y los entes de gobernanza.</w:t>
      </w:r>
    </w:p>
    <w:p w14:paraId="1147418E" w14:textId="77777777" w:rsidR="00A77468" w:rsidRPr="002A2BA4" w:rsidRDefault="00A77468" w:rsidP="00A77468">
      <w:pPr>
        <w:numPr>
          <w:ilvl w:val="0"/>
          <w:numId w:val="35"/>
        </w:numPr>
        <w:spacing w:line="276" w:lineRule="auto"/>
        <w:rPr>
          <w:lang w:val="es-ES_tradnl"/>
          <w:rPrChange w:id="448" w:author="Miriam Miranda" w:date="2013-12-06T08:00:00Z">
            <w:rPr/>
          </w:rPrChange>
        </w:rPr>
      </w:pPr>
      <w:r w:rsidRPr="002A2BA4">
        <w:rPr>
          <w:lang w:val="es-ES_tradnl"/>
          <w:rPrChange w:id="449" w:author="Miriam Miranda" w:date="2013-12-06T08:00:00Z">
            <w:rPr/>
          </w:rPrChange>
        </w:rPr>
        <w:t>Así mismo, como parte de la transparencia del proceso y trazabilidad de la información, se propone realizar un taller de presentación de resultados, para obtener retroalimentación y proceder la incorporación de este producto en el Reporte Nacional SESA.</w:t>
      </w:r>
    </w:p>
    <w:p w14:paraId="75AA9FB4" w14:textId="5A2788EA" w:rsidR="00A77468" w:rsidRPr="002A2BA4" w:rsidRDefault="00A77468" w:rsidP="00A77468">
      <w:pPr>
        <w:rPr>
          <w:lang w:val="es-ES_tradnl"/>
          <w:rPrChange w:id="450" w:author="Miriam Miranda" w:date="2013-12-06T08:00:00Z">
            <w:rPr/>
          </w:rPrChange>
        </w:rPr>
      </w:pPr>
    </w:p>
    <w:p w14:paraId="2DBDA24B" w14:textId="39BC5997" w:rsidR="00A77468" w:rsidRPr="002A2BA4" w:rsidRDefault="008741DC" w:rsidP="00A77468">
      <w:pPr>
        <w:rPr>
          <w:lang w:val="es-ES_tradnl"/>
          <w:rPrChange w:id="451" w:author="Miriam Miranda" w:date="2013-12-06T08:00:00Z">
            <w:rPr/>
          </w:rPrChange>
        </w:rPr>
      </w:pPr>
      <w:r w:rsidRPr="004D56FF">
        <w:rPr>
          <w:noProof/>
          <w:lang w:eastAsia="es-CR"/>
        </w:rPr>
        <mc:AlternateContent>
          <mc:Choice Requires="wps">
            <w:drawing>
              <wp:anchor distT="0" distB="0" distL="114300" distR="114300" simplePos="0" relativeHeight="251667456" behindDoc="0" locked="0" layoutInCell="1" allowOverlap="1" wp14:anchorId="230259D3" wp14:editId="3E6CCEBC">
                <wp:simplePos x="0" y="0"/>
                <wp:positionH relativeFrom="column">
                  <wp:posOffset>270510</wp:posOffset>
                </wp:positionH>
                <wp:positionV relativeFrom="paragraph">
                  <wp:posOffset>2540</wp:posOffset>
                </wp:positionV>
                <wp:extent cx="5558790" cy="1257300"/>
                <wp:effectExtent l="50800" t="50800" r="80010" b="889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790" cy="1257300"/>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78AEBA9C" w14:textId="77777777" w:rsidR="004D56FF" w:rsidRDefault="004D56FF" w:rsidP="00A77468">
                            <w:pPr>
                              <w:spacing w:line="276" w:lineRule="auto"/>
                              <w:jc w:val="center"/>
                              <w:rPr>
                                <w:b/>
                                <w:sz w:val="36"/>
                                <w:szCs w:val="36"/>
                              </w:rPr>
                            </w:pPr>
                            <w:r w:rsidRPr="002A5D72">
                              <w:rPr>
                                <w:b/>
                                <w:sz w:val="36"/>
                                <w:szCs w:val="36"/>
                              </w:rPr>
                              <w:t>Producto a diciembre, 2013:</w:t>
                            </w:r>
                          </w:p>
                          <w:p w14:paraId="6239DF9E" w14:textId="77777777" w:rsidR="004D56FF" w:rsidRPr="002A5D72" w:rsidRDefault="004D56FF" w:rsidP="00A77468">
                            <w:pPr>
                              <w:spacing w:line="276" w:lineRule="auto"/>
                              <w:rPr>
                                <w:sz w:val="32"/>
                                <w:szCs w:val="32"/>
                              </w:rPr>
                            </w:pPr>
                            <w:r w:rsidRPr="002A5D72">
                              <w:rPr>
                                <w:sz w:val="32"/>
                                <w:szCs w:val="32"/>
                              </w:rPr>
                              <w:t>Propuesta metodológica para abordar el tema de las Salvaguardas sociales y ambientales con las PIRs</w:t>
                            </w:r>
                          </w:p>
                          <w:p w14:paraId="61448E6F" w14:textId="77777777" w:rsidR="004D56FF" w:rsidRPr="002A5D72" w:rsidRDefault="004D56FF" w:rsidP="00A77468">
                            <w:pPr>
                              <w:spacing w:line="276" w:lineRule="auto"/>
                              <w:jc w:val="center"/>
                              <w:rPr>
                                <w:b/>
                                <w:sz w:val="36"/>
                                <w:szCs w:val="36"/>
                              </w:rPr>
                            </w:pPr>
                          </w:p>
                          <w:p w14:paraId="1E191098" w14:textId="77777777" w:rsidR="004D56FF" w:rsidRPr="002A5D72" w:rsidRDefault="004D56FF" w:rsidP="00A77468">
                            <w:pPr>
                              <w:spacing w:line="276" w:lineRule="auto"/>
                              <w:rPr>
                                <w:sz w:val="36"/>
                                <w:szCs w:val="36"/>
                              </w:rPr>
                            </w:pPr>
                          </w:p>
                          <w:p w14:paraId="429E49A5" w14:textId="77777777" w:rsidR="004D56FF" w:rsidRDefault="004D56FF" w:rsidP="00A774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259D3" id="AutoShape 7" o:spid="_x0000_s1031" style="position:absolute;left:0;text-align:left;margin-left:21.3pt;margin-top:.2pt;width:437.7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" fillcolor="#9bbb59" strokecolor="#9bbb59" strokeweight="10pt">
                <v:stroke linestyle="thinThin"/>
                <v:textbox>
                  <w:txbxContent>
                    <w:p w14:paraId="78AEBA9C" w14:textId="77777777" w:rsidR="004D56FF" w:rsidRDefault="004D56FF" w:rsidP="00A77468">
                      <w:pPr>
                        <w:spacing w:line="276" w:lineRule="auto"/>
                        <w:jc w:val="center"/>
                        <w:rPr>
                          <w:b/>
                          <w:sz w:val="36"/>
                          <w:szCs w:val="36"/>
                        </w:rPr>
                      </w:pPr>
                      <w:r w:rsidRPr="002A5D72">
                        <w:rPr>
                          <w:b/>
                          <w:sz w:val="36"/>
                          <w:szCs w:val="36"/>
                        </w:rPr>
                        <w:t>Producto a diciembre, 2013:</w:t>
                      </w:r>
                    </w:p>
                    <w:p w14:paraId="6239DF9E" w14:textId="77777777" w:rsidR="004D56FF" w:rsidRPr="002A5D72" w:rsidRDefault="004D56FF" w:rsidP="00A77468">
                      <w:pPr>
                        <w:spacing w:line="276" w:lineRule="auto"/>
                        <w:rPr>
                          <w:sz w:val="32"/>
                          <w:szCs w:val="32"/>
                        </w:rPr>
                      </w:pPr>
                      <w:r w:rsidRPr="002A5D72">
                        <w:rPr>
                          <w:sz w:val="32"/>
                          <w:szCs w:val="32"/>
                        </w:rPr>
                        <w:t>Propuesta metodológica para abordar el tema de las Salvaguardas sociales y ambientales con las PIRs</w:t>
                      </w:r>
                    </w:p>
                    <w:p w14:paraId="61448E6F" w14:textId="77777777" w:rsidR="004D56FF" w:rsidRPr="002A5D72" w:rsidRDefault="004D56FF" w:rsidP="00A77468">
                      <w:pPr>
                        <w:spacing w:line="276" w:lineRule="auto"/>
                        <w:jc w:val="center"/>
                        <w:rPr>
                          <w:b/>
                          <w:sz w:val="36"/>
                          <w:szCs w:val="36"/>
                        </w:rPr>
                      </w:pPr>
                    </w:p>
                    <w:p w14:paraId="1E191098" w14:textId="77777777" w:rsidR="004D56FF" w:rsidRPr="002A5D72" w:rsidRDefault="004D56FF" w:rsidP="00A77468">
                      <w:pPr>
                        <w:spacing w:line="276" w:lineRule="auto"/>
                        <w:rPr>
                          <w:sz w:val="36"/>
                          <w:szCs w:val="36"/>
                        </w:rPr>
                      </w:pPr>
                    </w:p>
                    <w:p w14:paraId="429E49A5" w14:textId="77777777" w:rsidR="004D56FF" w:rsidRDefault="004D56FF" w:rsidP="00A77468"/>
                  </w:txbxContent>
                </v:textbox>
              </v:roundrect>
            </w:pict>
          </mc:Fallback>
        </mc:AlternateContent>
      </w:r>
      <w:r w:rsidR="00A77468" w:rsidRPr="002A2BA4">
        <w:rPr>
          <w:lang w:val="es-ES_tradnl"/>
          <w:rPrChange w:id="452" w:author="Miriam Miranda" w:date="2013-12-06T08:00:00Z">
            <w:rPr/>
          </w:rPrChange>
        </w:rPr>
        <w:br w:type="page"/>
      </w:r>
      <w:r w:rsidR="00A77468" w:rsidRPr="002A2BA4">
        <w:rPr>
          <w:lang w:val="es-ES_tradnl"/>
          <w:rPrChange w:id="453" w:author="Miriam Miranda" w:date="2013-12-06T08:00:00Z">
            <w:rPr/>
          </w:rPrChange>
        </w:rPr>
        <w:lastRenderedPageBreak/>
        <w:t>Se resume en el presente diagrama la metodología propuesta:</w:t>
      </w:r>
    </w:p>
    <w:p w14:paraId="5F07F248" w14:textId="77777777" w:rsidR="00A77468" w:rsidRPr="002A2BA4" w:rsidRDefault="00A77468" w:rsidP="00A77468">
      <w:pPr>
        <w:rPr>
          <w:lang w:val="es-ES_tradnl"/>
          <w:rPrChange w:id="454" w:author="Miriam Miranda" w:date="2013-12-06T08:00:00Z">
            <w:rPr/>
          </w:rPrChange>
        </w:rPr>
      </w:pPr>
    </w:p>
    <w:p w14:paraId="4EE6A898" w14:textId="77777777" w:rsidR="00A77468" w:rsidRPr="002A2BA4" w:rsidRDefault="00A77468" w:rsidP="00A77468">
      <w:pPr>
        <w:jc w:val="center"/>
        <w:rPr>
          <w:lang w:val="es-ES_tradnl"/>
          <w:rPrChange w:id="455" w:author="Miriam Miranda" w:date="2013-12-06T08:00:00Z">
            <w:rPr/>
          </w:rPrChange>
        </w:rPr>
      </w:pPr>
      <w:r w:rsidRPr="002A2BA4">
        <w:rPr>
          <w:b/>
          <w:lang w:val="es-ES_tradnl" w:eastAsia="es-ES"/>
          <w:rPrChange w:id="456" w:author="Miriam Miranda" w:date="2013-12-06T08:00:00Z">
            <w:rPr>
              <w:b/>
              <w:lang w:eastAsia="es-ES"/>
            </w:rPr>
          </w:rPrChange>
        </w:rPr>
        <w:t>Figura n°2</w:t>
      </w:r>
    </w:p>
    <w:p w14:paraId="01DEB367" w14:textId="6838BF07" w:rsidR="00A77468" w:rsidRPr="002A2BA4" w:rsidRDefault="00636925" w:rsidP="00A77468">
      <w:pPr>
        <w:jc w:val="left"/>
        <w:rPr>
          <w:lang w:val="es-ES_tradnl"/>
          <w:rPrChange w:id="457" w:author="Miriam Miranda" w:date="2013-12-06T08:00:00Z">
            <w:rPr/>
          </w:rPrChange>
        </w:rPr>
      </w:pPr>
      <w:r w:rsidRPr="004D56FF">
        <w:rPr>
          <w:noProof/>
          <w:lang w:eastAsia="es-CR"/>
        </w:rPr>
        <mc:AlternateContent>
          <mc:Choice Requires="wps">
            <w:drawing>
              <wp:anchor distT="0" distB="0" distL="114300" distR="114300" simplePos="0" relativeHeight="251669504" behindDoc="0" locked="0" layoutInCell="1" allowOverlap="1" wp14:anchorId="331A32A7" wp14:editId="3C66A90C">
                <wp:simplePos x="0" y="0"/>
                <wp:positionH relativeFrom="column">
                  <wp:posOffset>4000500</wp:posOffset>
                </wp:positionH>
                <wp:positionV relativeFrom="paragraph">
                  <wp:posOffset>87630</wp:posOffset>
                </wp:positionV>
                <wp:extent cx="1595755" cy="2975610"/>
                <wp:effectExtent l="76200" t="76200" r="106045" b="12319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2975610"/>
                        </a:xfrm>
                        <a:prstGeom prst="roundRect">
                          <a:avLst>
                            <a:gd name="adj" fmla="val 16667"/>
                          </a:avLst>
                        </a:prstGeom>
                        <a:solidFill>
                          <a:srgbClr val="9BBB59"/>
                        </a:solidFill>
                        <a:ln w="38100">
                          <a:solidFill>
                            <a:srgbClr val="F2F2F2"/>
                          </a:solidFill>
                          <a:round/>
                          <a:headEnd/>
                          <a:tailEnd/>
                        </a:ln>
                        <a:effectLst>
                          <a:outerShdw blurRad="63500" dist="29783" dir="3885598" algn="ctr" rotWithShape="0">
                            <a:srgbClr val="4E6128">
                              <a:alpha val="50000"/>
                            </a:srgbClr>
                          </a:outerShdw>
                        </a:effectLst>
                      </wps:spPr>
                      <wps:txbx>
                        <w:txbxContent>
                          <w:p w14:paraId="2E36D22A" w14:textId="77777777" w:rsidR="004D56FF" w:rsidRPr="00B91026" w:rsidRDefault="004D56FF" w:rsidP="00A77468">
                            <w:pPr>
                              <w:rPr>
                                <w:sz w:val="22"/>
                              </w:rPr>
                            </w:pPr>
                            <w:r w:rsidRPr="00B91026">
                              <w:rPr>
                                <w:sz w:val="22"/>
                              </w:rPr>
                              <w:t xml:space="preserve">La metodología propuesta se enmarcada en las directrices del </w:t>
                            </w:r>
                            <w:r>
                              <w:rPr>
                                <w:sz w:val="22"/>
                              </w:rPr>
                              <w:t>FCPF</w:t>
                            </w:r>
                            <w:r w:rsidRPr="00B91026">
                              <w:rPr>
                                <w:sz w:val="22"/>
                              </w:rPr>
                              <w:t xml:space="preserve"> </w:t>
                            </w:r>
                            <w:r>
                              <w:rPr>
                                <w:sz w:val="22"/>
                              </w:rPr>
                              <w:t xml:space="preserve">/UN-REDD </w:t>
                            </w:r>
                            <w:r w:rsidRPr="00B91026">
                              <w:rPr>
                                <w:sz w:val="22"/>
                              </w:rPr>
                              <w:t>sobre la participación de las partes interesadas en la preparación para REDD+, referente a escuchar las voces de las PIRs, considerar e incorporar sus inquietudes y recomendaciones,  facilitar espacios de participación y</w:t>
                            </w:r>
                            <w:r>
                              <w:t xml:space="preserve"> </w:t>
                            </w:r>
                            <w:r w:rsidRPr="00B91026">
                              <w:rPr>
                                <w:sz w:val="22"/>
                              </w:rPr>
                              <w:t>construcción.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A32A7" id="AutoShape 9" o:spid="_x0000_s1032" style="position:absolute;margin-left:315pt;margin-top:6.9pt;width:125.65pt;height:2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" fillcolor="#9bbb59" strokecolor="#f2f2f2" strokeweight="3pt">
                <v:shadow on="t" color="#4e6128" opacity=".5" offset="1pt,.74833mm"/>
                <v:textbox>
                  <w:txbxContent>
                    <w:p w14:paraId="2E36D22A" w14:textId="77777777" w:rsidR="004D56FF" w:rsidRPr="00B91026" w:rsidRDefault="004D56FF" w:rsidP="00A77468">
                      <w:pPr>
                        <w:rPr>
                          <w:sz w:val="22"/>
                        </w:rPr>
                      </w:pPr>
                      <w:r w:rsidRPr="00B91026">
                        <w:rPr>
                          <w:sz w:val="22"/>
                        </w:rPr>
                        <w:t xml:space="preserve">La metodología propuesta se enmarcada en las directrices del </w:t>
                      </w:r>
                      <w:r>
                        <w:rPr>
                          <w:sz w:val="22"/>
                        </w:rPr>
                        <w:t>FCPF</w:t>
                      </w:r>
                      <w:r w:rsidRPr="00B91026">
                        <w:rPr>
                          <w:sz w:val="22"/>
                        </w:rPr>
                        <w:t xml:space="preserve"> </w:t>
                      </w:r>
                      <w:r>
                        <w:rPr>
                          <w:sz w:val="22"/>
                        </w:rPr>
                        <w:t xml:space="preserve">/UN-REDD </w:t>
                      </w:r>
                      <w:r w:rsidRPr="00B91026">
                        <w:rPr>
                          <w:sz w:val="22"/>
                        </w:rPr>
                        <w:t>sobre la participación de las partes interesadas en la preparación para REDD+, referente a escuchar las voces de las PIRs, considerar e incorporar sus inquietudes y recomendaciones,  facilitar espacios de participación y</w:t>
                      </w:r>
                      <w:r>
                        <w:t xml:space="preserve"> </w:t>
                      </w:r>
                      <w:r w:rsidRPr="00B91026">
                        <w:rPr>
                          <w:sz w:val="22"/>
                        </w:rPr>
                        <w:t>construcción.</w:t>
                      </w:r>
                    </w:p>
                  </w:txbxContent>
                </v:textbox>
              </v:roundrect>
            </w:pict>
          </mc:Fallback>
        </mc:AlternateContent>
      </w:r>
      <w:r w:rsidRPr="002A2BA4">
        <w:rPr>
          <w:noProof/>
          <w:lang w:eastAsia="es-CR"/>
          <w:rPrChange w:id="458" w:author="Miriam Miranda" w:date="2013-12-06T08:00:00Z">
            <w:rPr>
              <w:noProof/>
              <w:lang w:eastAsia="es-CR"/>
            </w:rPr>
          </w:rPrChange>
        </w:rPr>
        <mc:AlternateContent>
          <mc:Choice Requires="wps">
            <w:drawing>
              <wp:anchor distT="0" distB="0" distL="114300" distR="114300" simplePos="0" relativeHeight="251668480" behindDoc="0" locked="0" layoutInCell="1" allowOverlap="1" wp14:anchorId="2C3CC9E5" wp14:editId="64055A50">
                <wp:simplePos x="0" y="0"/>
                <wp:positionH relativeFrom="column">
                  <wp:posOffset>2857500</wp:posOffset>
                </wp:positionH>
                <wp:positionV relativeFrom="paragraph">
                  <wp:posOffset>201930</wp:posOffset>
                </wp:positionV>
                <wp:extent cx="1121410" cy="784860"/>
                <wp:effectExtent l="0" t="0" r="72390" b="10414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784860"/>
                        </a:xfrm>
                        <a:prstGeom prst="bentConnector3">
                          <a:avLst>
                            <a:gd name="adj1" fmla="val 58495"/>
                          </a:avLst>
                        </a:prstGeom>
                        <a:noFill/>
                        <a:ln w="9525">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BFFBF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225pt;margin-top:15.9pt;width:88.3pt;height:6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" adj="12635">
                <v:stroke endarrow="block"/>
              </v:shape>
            </w:pict>
          </mc:Fallback>
        </mc:AlternateContent>
      </w:r>
      <w:r w:rsidR="00A77468" w:rsidRPr="002A2BA4">
        <w:rPr>
          <w:rFonts w:ascii="Calibri" w:hAnsi="Calibri"/>
          <w:sz w:val="20"/>
          <w:szCs w:val="20"/>
          <w:lang w:val="es-ES_tradnl" w:eastAsia="es-CR"/>
          <w:rPrChange w:id="459" w:author="Miriam Miranda" w:date="2013-12-06T08:00:00Z">
            <w:rPr>
              <w:rFonts w:ascii="Calibri" w:hAnsi="Calibri"/>
              <w:sz w:val="20"/>
              <w:szCs w:val="20"/>
              <w:lang w:eastAsia="es-CR"/>
            </w:rPr>
          </w:rPrChange>
        </w:rPr>
        <w:t xml:space="preserve"> </w:t>
      </w:r>
      <w:r w:rsidR="000F704E">
        <w:rPr>
          <w:rFonts w:ascii="Calibri" w:hAnsi="Calibri"/>
          <w:sz w:val="20"/>
          <w:szCs w:val="20"/>
          <w:lang w:val="es-ES_tradnl" w:eastAsia="es-CR"/>
        </w:rPr>
        <w:pict w14:anchorId="0F062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1.25pt">
            <v:imagedata r:id="rId16" o:title=""/>
          </v:shape>
        </w:pict>
      </w:r>
    </w:p>
    <w:p w14:paraId="6D7895F3" w14:textId="77777777" w:rsidR="00443CA3" w:rsidRPr="002A2BA4" w:rsidRDefault="00443CA3" w:rsidP="00A77468">
      <w:pPr>
        <w:spacing w:line="276" w:lineRule="auto"/>
        <w:jc w:val="right"/>
        <w:rPr>
          <w:ins w:id="460" w:author="Miriam Miranda" w:date="2013-12-03T10:57:00Z"/>
          <w:rFonts w:eastAsia="Times New Roman"/>
          <w:b/>
          <w:bCs/>
          <w:color w:val="000000"/>
          <w:kern w:val="24"/>
          <w:sz w:val="20"/>
          <w:szCs w:val="20"/>
          <w:lang w:val="es-ES_tradnl" w:eastAsia="es-ES"/>
          <w:rPrChange w:id="461" w:author="Miriam Miranda" w:date="2013-12-06T08:00:00Z">
            <w:rPr>
              <w:ins w:id="462" w:author="Miriam Miranda" w:date="2013-12-03T10:57:00Z"/>
              <w:rFonts w:eastAsia="Times New Roman"/>
              <w:b/>
              <w:bCs/>
              <w:color w:val="000000"/>
              <w:kern w:val="24"/>
              <w:sz w:val="20"/>
              <w:szCs w:val="20"/>
              <w:lang w:eastAsia="es-ES"/>
            </w:rPr>
          </w:rPrChange>
        </w:rPr>
      </w:pPr>
    </w:p>
    <w:p w14:paraId="57952446" w14:textId="77777777" w:rsidR="00A77468" w:rsidRPr="002A2BA4" w:rsidRDefault="00A77468" w:rsidP="00A77468">
      <w:pPr>
        <w:spacing w:line="276" w:lineRule="auto"/>
        <w:jc w:val="right"/>
        <w:rPr>
          <w:rStyle w:val="Ttulo1Car"/>
          <w:rFonts w:ascii="Times New Roman" w:eastAsia="Calibri" w:hAnsi="Times New Roman"/>
          <w:bCs/>
          <w:color w:val="000000"/>
          <w:kern w:val="24"/>
          <w:sz w:val="20"/>
          <w:szCs w:val="20"/>
          <w:lang w:val="es-ES_tradnl" w:eastAsia="es-ES"/>
          <w:rPrChange w:id="463" w:author="Miriam Miranda" w:date="2013-12-06T08:00:00Z">
            <w:rPr>
              <w:rStyle w:val="Ttulo1Car"/>
              <w:rFonts w:ascii="Times New Roman" w:eastAsia="Calibri" w:hAnsi="Times New Roman"/>
              <w:bCs/>
              <w:color w:val="000000"/>
              <w:kern w:val="24"/>
              <w:sz w:val="20"/>
              <w:szCs w:val="20"/>
              <w:lang w:eastAsia="es-ES"/>
            </w:rPr>
          </w:rPrChange>
        </w:rPr>
      </w:pPr>
      <w:r w:rsidRPr="002A2BA4">
        <w:rPr>
          <w:rFonts w:eastAsia="Times New Roman"/>
          <w:b/>
          <w:bCs/>
          <w:color w:val="000000"/>
          <w:kern w:val="24"/>
          <w:sz w:val="20"/>
          <w:szCs w:val="20"/>
          <w:lang w:val="es-ES_tradnl" w:eastAsia="es-ES"/>
          <w:rPrChange w:id="464" w:author="Miriam Miranda" w:date="2013-12-06T08:00:00Z">
            <w:rPr>
              <w:rFonts w:ascii="Calibri" w:eastAsia="Times New Roman" w:hAnsi="Calibri"/>
              <w:b/>
              <w:bCs/>
              <w:caps/>
              <w:color w:val="000000"/>
              <w:kern w:val="24"/>
              <w:sz w:val="20"/>
              <w:szCs w:val="20"/>
              <w:lang w:eastAsia="es-ES"/>
            </w:rPr>
          </w:rPrChange>
        </w:rPr>
        <w:t>Fuente:</w:t>
      </w:r>
      <w:r w:rsidRPr="002A2BA4">
        <w:rPr>
          <w:rFonts w:eastAsia="Times New Roman"/>
          <w:bCs/>
          <w:color w:val="000000"/>
          <w:kern w:val="24"/>
          <w:sz w:val="20"/>
          <w:szCs w:val="20"/>
          <w:lang w:val="es-ES_tradnl" w:eastAsia="es-ES"/>
          <w:rPrChange w:id="465" w:author="Miriam Miranda" w:date="2013-12-06T08:00:00Z">
            <w:rPr>
              <w:rFonts w:eastAsia="Times New Roman"/>
              <w:bCs/>
              <w:color w:val="000000"/>
              <w:kern w:val="24"/>
              <w:sz w:val="20"/>
              <w:szCs w:val="20"/>
              <w:lang w:eastAsia="es-ES"/>
            </w:rPr>
          </w:rPrChange>
        </w:rPr>
        <w:t xml:space="preserve"> Elaboración propia, 2013</w:t>
      </w:r>
    </w:p>
    <w:p w14:paraId="0F9D7191" w14:textId="77777777" w:rsidR="00A77468" w:rsidRPr="002A2BA4" w:rsidRDefault="00A77468">
      <w:pPr>
        <w:spacing w:after="0" w:line="240" w:lineRule="auto"/>
        <w:rPr>
          <w:ins w:id="466" w:author="Miriam Miranda" w:date="2013-12-03T10:57:00Z"/>
          <w:lang w:val="es-ES_tradnl"/>
          <w:rPrChange w:id="467" w:author="Miriam Miranda" w:date="2013-12-06T08:00:00Z">
            <w:rPr>
              <w:ins w:id="468" w:author="Miriam Miranda" w:date="2013-12-03T10:57:00Z"/>
            </w:rPr>
          </w:rPrChange>
        </w:rPr>
        <w:pPrChange w:id="469" w:author="Miriam Miranda" w:date="2013-12-03T11:16:00Z">
          <w:pPr>
            <w:pStyle w:val="Ttulo1"/>
            <w:ind w:left="851" w:hanging="851"/>
          </w:pPr>
        </w:pPrChange>
      </w:pPr>
      <w:bookmarkStart w:id="470" w:name="_Toc369681359"/>
      <w:r w:rsidRPr="002A2BA4">
        <w:rPr>
          <w:b/>
          <w:lang w:val="es-ES_tradnl"/>
          <w:rPrChange w:id="471" w:author="Miriam Miranda" w:date="2013-12-06T08:00:00Z">
            <w:rPr>
              <w:b w:val="0"/>
              <w:caps w:val="0"/>
            </w:rPr>
          </w:rPrChange>
        </w:rPr>
        <w:t>Propuesta de metodología para desarrollar una propuesta de consulta desde las perspectiva de las PIRs fundamentada en las experiencias generadas en la etapa informativa a través de la participación y diálogo temprano facilitado por la Secretaría REDD+.</w:t>
      </w:r>
      <w:bookmarkEnd w:id="470"/>
      <w:r w:rsidRPr="002A2BA4">
        <w:rPr>
          <w:b/>
          <w:lang w:val="es-ES_tradnl"/>
          <w:rPrChange w:id="472" w:author="Miriam Miranda" w:date="2013-12-06T08:00:00Z">
            <w:rPr>
              <w:b w:val="0"/>
              <w:caps w:val="0"/>
            </w:rPr>
          </w:rPrChange>
        </w:rPr>
        <w:t xml:space="preserve"> </w:t>
      </w:r>
    </w:p>
    <w:p w14:paraId="5C2514BA" w14:textId="77777777" w:rsidR="00E555D4" w:rsidRPr="002A2BA4" w:rsidRDefault="00E555D4">
      <w:pPr>
        <w:spacing w:after="0" w:line="240" w:lineRule="auto"/>
        <w:rPr>
          <w:lang w:val="es-ES_tradnl"/>
          <w:rPrChange w:id="473" w:author="Miriam Miranda" w:date="2013-12-06T08:00:00Z">
            <w:rPr/>
          </w:rPrChange>
        </w:rPr>
        <w:pPrChange w:id="474" w:author="Miriam Miranda" w:date="2013-12-03T10:57:00Z">
          <w:pPr>
            <w:pStyle w:val="Ttulo1"/>
            <w:ind w:left="851" w:hanging="851"/>
          </w:pPr>
        </w:pPrChange>
      </w:pPr>
    </w:p>
    <w:p w14:paraId="261A93E1" w14:textId="77777777" w:rsidR="00A77468" w:rsidRPr="002A2BA4" w:rsidRDefault="00A77468" w:rsidP="00A77468">
      <w:pPr>
        <w:rPr>
          <w:lang w:val="es-ES_tradnl" w:eastAsia="ar-SA"/>
          <w:rPrChange w:id="475" w:author="Miriam Miranda" w:date="2013-12-06T08:00:00Z">
            <w:rPr>
              <w:lang w:eastAsia="ar-SA"/>
            </w:rPr>
          </w:rPrChange>
        </w:rPr>
      </w:pPr>
      <w:r w:rsidRPr="002A2BA4">
        <w:rPr>
          <w:lang w:val="es-ES_tradnl" w:eastAsia="ar-SA"/>
          <w:rPrChange w:id="476" w:author="Miriam Miranda" w:date="2013-12-06T08:00:00Z">
            <w:rPr>
              <w:lang w:eastAsia="ar-SA"/>
            </w:rPr>
          </w:rPrChange>
        </w:rPr>
        <w:t>Considerando las directrices del FCPF/UN-REDD sobre la participación de las partes interesadas en la preparación para REDD+</w:t>
      </w:r>
      <w:r w:rsidRPr="002A2BA4">
        <w:rPr>
          <w:rStyle w:val="Refdenotaalpie"/>
          <w:lang w:val="es-ES_tradnl" w:eastAsia="ar-SA"/>
          <w:rPrChange w:id="477" w:author="Miriam Miranda" w:date="2013-12-06T08:00:00Z">
            <w:rPr>
              <w:rStyle w:val="Refdenotaalpie"/>
              <w:lang w:eastAsia="ar-SA"/>
            </w:rPr>
          </w:rPrChange>
        </w:rPr>
        <w:footnoteReference w:id="1"/>
      </w:r>
      <w:r w:rsidRPr="002A2BA4">
        <w:rPr>
          <w:lang w:val="es-ES_tradnl" w:eastAsia="ar-SA"/>
          <w:rPrChange w:id="478" w:author="Miriam Miranda" w:date="2013-12-06T08:00:00Z">
            <w:rPr>
              <w:lang w:eastAsia="ar-SA"/>
            </w:rPr>
          </w:rPrChange>
        </w:rPr>
        <w:t xml:space="preserve">, en donde establece que la consulta debe tener como premisa la transparencia y acceso oportuno a la información en todos los niveles de las PIRs, que faciliten el dialogo, la creación de consenso, respete sus estructuras socio políticas y se realicen en todas las etapas de diseño de REDD+, demostrando cómo se tomaron en cuenta las opiniones obtenidas a través de tales </w:t>
      </w:r>
      <w:r w:rsidRPr="002A2BA4">
        <w:rPr>
          <w:lang w:val="es-ES_tradnl" w:eastAsia="ar-SA"/>
          <w:rPrChange w:id="479" w:author="Miriam Miranda" w:date="2013-12-06T08:00:00Z">
            <w:rPr>
              <w:lang w:eastAsia="ar-SA"/>
            </w:rPr>
          </w:rPrChange>
        </w:rPr>
        <w:lastRenderedPageBreak/>
        <w:t xml:space="preserve">procesos, la Secretaría REDD+ elaboró un Plan de participación y diálogo temprano con las PIRs. </w:t>
      </w:r>
    </w:p>
    <w:p w14:paraId="64A7EE29" w14:textId="77777777" w:rsidR="00A77468" w:rsidRPr="002A2BA4" w:rsidRDefault="00A77468" w:rsidP="00A77468">
      <w:pPr>
        <w:spacing w:line="276" w:lineRule="auto"/>
        <w:rPr>
          <w:szCs w:val="24"/>
          <w:lang w:val="es-ES_tradnl"/>
          <w:rPrChange w:id="480" w:author="Miriam Miranda" w:date="2013-12-06T08:00:00Z">
            <w:rPr>
              <w:szCs w:val="24"/>
            </w:rPr>
          </w:rPrChange>
        </w:rPr>
      </w:pPr>
      <w:r w:rsidRPr="002A2BA4">
        <w:rPr>
          <w:lang w:val="es-ES_tradnl" w:eastAsia="ar-SA"/>
          <w:rPrChange w:id="481" w:author="Miriam Miranda" w:date="2013-12-06T08:00:00Z">
            <w:rPr>
              <w:lang w:eastAsia="ar-SA"/>
            </w:rPr>
          </w:rPrChange>
        </w:rPr>
        <w:t xml:space="preserve">Este plan tiene como objetivo </w:t>
      </w:r>
      <w:r w:rsidRPr="002A2BA4">
        <w:rPr>
          <w:szCs w:val="24"/>
          <w:lang w:val="es-ES_tradnl"/>
          <w:rPrChange w:id="482" w:author="Miriam Miranda" w:date="2013-12-06T08:00:00Z">
            <w:rPr>
              <w:szCs w:val="24"/>
            </w:rPr>
          </w:rPrChange>
        </w:rPr>
        <w:t>desarrollar un diálogo temprano con los territorios indígenas y los productores agroforestales, para establecer los diferentes canales de comunicación que aseguren su participación en las diferentes etapas al proceso de consulta en el marco de la elaboración de la Estrategia REDD+ Costa Rica (</w:t>
      </w:r>
      <w:r w:rsidRPr="002A2BA4">
        <w:rPr>
          <w:i/>
          <w:szCs w:val="24"/>
          <w:lang w:val="es-ES_tradnl"/>
          <w:rPrChange w:id="483" w:author="Miriam Miranda" w:date="2013-12-06T08:00:00Z">
            <w:rPr>
              <w:i/>
              <w:szCs w:val="24"/>
            </w:rPr>
          </w:rPrChange>
        </w:rPr>
        <w:t xml:space="preserve">ver </w:t>
      </w:r>
      <w:r w:rsidRPr="002A2BA4">
        <w:rPr>
          <w:i/>
          <w:lang w:val="es-ES_tradnl" w:eastAsia="es-ES"/>
          <w:rPrChange w:id="484" w:author="Miriam Miranda" w:date="2013-12-06T08:00:00Z">
            <w:rPr>
              <w:i/>
              <w:lang w:eastAsia="es-ES"/>
            </w:rPr>
          </w:rPrChange>
        </w:rPr>
        <w:t>Figura n°3)</w:t>
      </w:r>
      <w:r w:rsidRPr="002A2BA4">
        <w:rPr>
          <w:i/>
          <w:szCs w:val="24"/>
          <w:lang w:val="es-ES_tradnl"/>
          <w:rPrChange w:id="485" w:author="Miriam Miranda" w:date="2013-12-06T08:00:00Z">
            <w:rPr>
              <w:i/>
              <w:szCs w:val="24"/>
            </w:rPr>
          </w:rPrChange>
        </w:rPr>
        <w:t>.</w:t>
      </w:r>
      <w:r w:rsidRPr="002A2BA4">
        <w:rPr>
          <w:szCs w:val="24"/>
          <w:lang w:val="es-ES_tradnl"/>
          <w:rPrChange w:id="486" w:author="Miriam Miranda" w:date="2013-12-06T08:00:00Z">
            <w:rPr>
              <w:szCs w:val="24"/>
            </w:rPr>
          </w:rPrChange>
        </w:rPr>
        <w:t xml:space="preserve">  Este diálogo temprano se ha facilitado por la Secretaría REDD+ desde el año 2008 hasta la fecha.  A partir de acá, se analiza lo actuado en el proceso participativo y las lecciones aprendidas se toman como insumo para desarrollar una estrategia metodológica conjunta (campesinos y TIs) para las etapas sub siguientes del proceso de consulta en el marco de elaboración de la Estrategia REDD+.</w:t>
      </w:r>
    </w:p>
    <w:p w14:paraId="1968896B" w14:textId="77777777" w:rsidR="00A77468" w:rsidRPr="002A2BA4" w:rsidRDefault="00A77468" w:rsidP="00A77468">
      <w:pPr>
        <w:spacing w:line="276" w:lineRule="auto"/>
        <w:rPr>
          <w:szCs w:val="24"/>
          <w:lang w:val="es-ES_tradnl"/>
          <w:rPrChange w:id="487" w:author="Miriam Miranda" w:date="2013-12-06T08:00:00Z">
            <w:rPr>
              <w:szCs w:val="24"/>
            </w:rPr>
          </w:rPrChange>
        </w:rPr>
      </w:pPr>
      <w:r w:rsidRPr="002A2BA4">
        <w:rPr>
          <w:szCs w:val="24"/>
          <w:lang w:val="es-ES_tradnl"/>
          <w:rPrChange w:id="488" w:author="Miriam Miranda" w:date="2013-12-06T08:00:00Z">
            <w:rPr>
              <w:szCs w:val="24"/>
            </w:rPr>
          </w:rPrChange>
        </w:rPr>
        <w:t>Proceso de abordaje para la elaboración del Plan de consulta:</w:t>
      </w:r>
    </w:p>
    <w:p w14:paraId="5A6C7E46" w14:textId="77777777" w:rsidR="00A77468" w:rsidRPr="002A2BA4" w:rsidRDefault="00A77468" w:rsidP="00A77468">
      <w:pPr>
        <w:numPr>
          <w:ilvl w:val="0"/>
          <w:numId w:val="38"/>
        </w:numPr>
        <w:spacing w:line="276" w:lineRule="auto"/>
        <w:rPr>
          <w:szCs w:val="24"/>
          <w:lang w:val="es-ES_tradnl"/>
          <w:rPrChange w:id="489" w:author="Miriam Miranda" w:date="2013-12-06T08:00:00Z">
            <w:rPr>
              <w:szCs w:val="24"/>
            </w:rPr>
          </w:rPrChange>
        </w:rPr>
      </w:pPr>
      <w:r w:rsidRPr="002A2BA4">
        <w:rPr>
          <w:szCs w:val="24"/>
          <w:lang w:val="es-ES_tradnl"/>
          <w:rPrChange w:id="490" w:author="Miriam Miranda" w:date="2013-12-06T08:00:00Z">
            <w:rPr>
              <w:szCs w:val="24"/>
            </w:rPr>
          </w:rPrChange>
        </w:rPr>
        <w:t>Someter a discusión las etapas de pre-consulta y consulta propuestas en el Plan de consulta elaborado por la Secretaría REDD+</w:t>
      </w:r>
    </w:p>
    <w:p w14:paraId="0F352A4F" w14:textId="77777777" w:rsidR="00A77468" w:rsidRPr="002A2BA4" w:rsidRDefault="00A77468" w:rsidP="00A77468">
      <w:pPr>
        <w:numPr>
          <w:ilvl w:val="0"/>
          <w:numId w:val="38"/>
        </w:numPr>
        <w:spacing w:line="276" w:lineRule="auto"/>
        <w:rPr>
          <w:szCs w:val="24"/>
          <w:lang w:val="es-ES_tradnl"/>
          <w:rPrChange w:id="491" w:author="Miriam Miranda" w:date="2013-12-06T08:00:00Z">
            <w:rPr>
              <w:szCs w:val="24"/>
            </w:rPr>
          </w:rPrChange>
        </w:rPr>
      </w:pPr>
      <w:r w:rsidRPr="002A2BA4">
        <w:rPr>
          <w:szCs w:val="24"/>
          <w:lang w:val="es-ES_tradnl"/>
          <w:rPrChange w:id="492" w:author="Miriam Miranda" w:date="2013-12-06T08:00:00Z">
            <w:rPr>
              <w:szCs w:val="24"/>
            </w:rPr>
          </w:rPrChange>
        </w:rPr>
        <w:t>Recibir retroalimentación de las PIRs (sector campesino y territorios indígenas)</w:t>
      </w:r>
    </w:p>
    <w:p w14:paraId="05A4DB3D" w14:textId="77777777" w:rsidR="00A77468" w:rsidRPr="002A2BA4" w:rsidRDefault="00A77468" w:rsidP="00A77468">
      <w:pPr>
        <w:numPr>
          <w:ilvl w:val="0"/>
          <w:numId w:val="38"/>
        </w:numPr>
        <w:spacing w:line="276" w:lineRule="auto"/>
        <w:rPr>
          <w:szCs w:val="24"/>
          <w:lang w:val="es-ES_tradnl"/>
          <w:rPrChange w:id="493" w:author="Miriam Miranda" w:date="2013-12-06T08:00:00Z">
            <w:rPr>
              <w:szCs w:val="24"/>
            </w:rPr>
          </w:rPrChange>
        </w:rPr>
      </w:pPr>
      <w:r w:rsidRPr="002A2BA4">
        <w:rPr>
          <w:szCs w:val="24"/>
          <w:lang w:val="es-ES_tradnl"/>
          <w:rPrChange w:id="494" w:author="Miriam Miranda" w:date="2013-12-06T08:00:00Z">
            <w:rPr>
              <w:szCs w:val="24"/>
            </w:rPr>
          </w:rPrChange>
        </w:rPr>
        <w:t>Elaboración conjunta de una propuesta desde la perspectiva de los actores para el Plan de Consulta.</w:t>
      </w:r>
    </w:p>
    <w:p w14:paraId="207B7207" w14:textId="77777777" w:rsidR="00A77468" w:rsidRPr="002A2BA4" w:rsidRDefault="00A77468" w:rsidP="00A77468">
      <w:pPr>
        <w:spacing w:line="276" w:lineRule="auto"/>
        <w:ind w:left="720"/>
        <w:rPr>
          <w:szCs w:val="24"/>
          <w:lang w:val="es-ES_tradnl"/>
          <w:rPrChange w:id="495" w:author="Miriam Miranda" w:date="2013-12-06T08:00:00Z">
            <w:rPr>
              <w:szCs w:val="24"/>
            </w:rPr>
          </w:rPrChange>
        </w:rPr>
      </w:pPr>
    </w:p>
    <w:p w14:paraId="3AD2393B" w14:textId="06CB4304" w:rsidR="00A77468" w:rsidRPr="002A2BA4" w:rsidRDefault="00A77468" w:rsidP="00A77468">
      <w:pPr>
        <w:spacing w:line="276" w:lineRule="auto"/>
        <w:ind w:left="720"/>
        <w:rPr>
          <w:szCs w:val="24"/>
          <w:lang w:val="es-ES_tradnl"/>
          <w:rPrChange w:id="496" w:author="Miriam Miranda" w:date="2013-12-06T08:00:00Z">
            <w:rPr>
              <w:szCs w:val="24"/>
            </w:rPr>
          </w:rPrChange>
        </w:rPr>
      </w:pPr>
      <w:r w:rsidRPr="004D56FF">
        <w:rPr>
          <w:noProof/>
          <w:szCs w:val="24"/>
          <w:lang w:eastAsia="es-CR"/>
        </w:rPr>
        <mc:AlternateContent>
          <mc:Choice Requires="wps">
            <w:drawing>
              <wp:anchor distT="0" distB="0" distL="114300" distR="114300" simplePos="0" relativeHeight="251670528" behindDoc="0" locked="0" layoutInCell="1" allowOverlap="1" wp14:anchorId="0F16100E" wp14:editId="685A8EDA">
                <wp:simplePos x="0" y="0"/>
                <wp:positionH relativeFrom="column">
                  <wp:posOffset>196215</wp:posOffset>
                </wp:positionH>
                <wp:positionV relativeFrom="paragraph">
                  <wp:posOffset>173990</wp:posOffset>
                </wp:positionV>
                <wp:extent cx="5538470" cy="1897380"/>
                <wp:effectExtent l="50800" t="50800" r="74930" b="8382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1897380"/>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361120DA" w14:textId="77777777" w:rsidR="004D56FF" w:rsidRPr="002A5D72" w:rsidRDefault="004D56FF" w:rsidP="00A77468">
                            <w:pPr>
                              <w:spacing w:line="276" w:lineRule="auto"/>
                              <w:jc w:val="center"/>
                              <w:rPr>
                                <w:b/>
                                <w:sz w:val="36"/>
                                <w:szCs w:val="36"/>
                              </w:rPr>
                            </w:pPr>
                            <w:r w:rsidRPr="002A5D72">
                              <w:rPr>
                                <w:b/>
                                <w:sz w:val="36"/>
                                <w:szCs w:val="36"/>
                              </w:rPr>
                              <w:t>Producto a diciembre, 2013:</w:t>
                            </w:r>
                          </w:p>
                          <w:p w14:paraId="4A262B1A" w14:textId="77777777" w:rsidR="004D56FF" w:rsidRPr="002A5D72" w:rsidRDefault="004D56FF" w:rsidP="00A77468">
                            <w:pPr>
                              <w:spacing w:line="276" w:lineRule="auto"/>
                              <w:rPr>
                                <w:sz w:val="36"/>
                                <w:szCs w:val="36"/>
                              </w:rPr>
                            </w:pPr>
                          </w:p>
                          <w:p w14:paraId="35507178" w14:textId="77777777" w:rsidR="004D56FF" w:rsidRPr="002A5D72" w:rsidRDefault="004D56FF" w:rsidP="00A77468">
                            <w:pPr>
                              <w:spacing w:line="276" w:lineRule="auto"/>
                              <w:rPr>
                                <w:sz w:val="36"/>
                                <w:szCs w:val="36"/>
                              </w:rPr>
                            </w:pPr>
                            <w:r w:rsidRPr="002A5D72">
                              <w:rPr>
                                <w:sz w:val="36"/>
                                <w:szCs w:val="36"/>
                              </w:rPr>
                              <w:t>Propuesta metodológica de Plan para la consulta consensuada desde la perspectiva de los actores (territorios indígenas y campesinos)</w:t>
                            </w:r>
                          </w:p>
                          <w:p w14:paraId="6A1DC715" w14:textId="77777777" w:rsidR="004D56FF" w:rsidRDefault="004D56FF" w:rsidP="00A774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16100E" id="AutoShape 10" o:spid="_x0000_s1033" style="position:absolute;left:0;text-align:left;margin-left:15.45pt;margin-top:13.7pt;width:436.1pt;height:1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" fillcolor="#9bbb59" strokecolor="#9bbb59" strokeweight="10pt">
                <v:stroke linestyle="thinThin"/>
                <v:textbox>
                  <w:txbxContent>
                    <w:p w14:paraId="361120DA" w14:textId="77777777" w:rsidR="004D56FF" w:rsidRPr="002A5D72" w:rsidRDefault="004D56FF" w:rsidP="00A77468">
                      <w:pPr>
                        <w:spacing w:line="276" w:lineRule="auto"/>
                        <w:jc w:val="center"/>
                        <w:rPr>
                          <w:b/>
                          <w:sz w:val="36"/>
                          <w:szCs w:val="36"/>
                        </w:rPr>
                      </w:pPr>
                      <w:r w:rsidRPr="002A5D72">
                        <w:rPr>
                          <w:b/>
                          <w:sz w:val="36"/>
                          <w:szCs w:val="36"/>
                        </w:rPr>
                        <w:t>Producto a diciembre, 2013:</w:t>
                      </w:r>
                    </w:p>
                    <w:p w14:paraId="4A262B1A" w14:textId="77777777" w:rsidR="004D56FF" w:rsidRPr="002A5D72" w:rsidRDefault="004D56FF" w:rsidP="00A77468">
                      <w:pPr>
                        <w:spacing w:line="276" w:lineRule="auto"/>
                        <w:rPr>
                          <w:sz w:val="36"/>
                          <w:szCs w:val="36"/>
                        </w:rPr>
                      </w:pPr>
                    </w:p>
                    <w:p w14:paraId="35507178" w14:textId="77777777" w:rsidR="004D56FF" w:rsidRPr="002A5D72" w:rsidRDefault="004D56FF" w:rsidP="00A77468">
                      <w:pPr>
                        <w:spacing w:line="276" w:lineRule="auto"/>
                        <w:rPr>
                          <w:sz w:val="36"/>
                          <w:szCs w:val="36"/>
                        </w:rPr>
                      </w:pPr>
                      <w:r w:rsidRPr="002A5D72">
                        <w:rPr>
                          <w:sz w:val="36"/>
                          <w:szCs w:val="36"/>
                        </w:rPr>
                        <w:t>Propuesta metodológica de Plan para la consulta consensuada desde la perspectiva de los actores (territorios indígenas y campesinos)</w:t>
                      </w:r>
                    </w:p>
                    <w:p w14:paraId="6A1DC715" w14:textId="77777777" w:rsidR="004D56FF" w:rsidRDefault="004D56FF" w:rsidP="00A77468"/>
                  </w:txbxContent>
                </v:textbox>
              </v:roundrect>
            </w:pict>
          </mc:Fallback>
        </mc:AlternateContent>
      </w:r>
    </w:p>
    <w:p w14:paraId="2DEA593D" w14:textId="77777777" w:rsidR="00A77468" w:rsidRPr="002A2BA4" w:rsidRDefault="00A77468" w:rsidP="00A77468">
      <w:pPr>
        <w:spacing w:line="276" w:lineRule="auto"/>
        <w:rPr>
          <w:szCs w:val="24"/>
          <w:lang w:val="es-ES_tradnl"/>
          <w:rPrChange w:id="497" w:author="Miriam Miranda" w:date="2013-12-06T08:00:00Z">
            <w:rPr>
              <w:szCs w:val="24"/>
            </w:rPr>
          </w:rPrChange>
        </w:rPr>
      </w:pPr>
    </w:p>
    <w:p w14:paraId="126E339B" w14:textId="77777777" w:rsidR="00A77468" w:rsidRPr="002A2BA4" w:rsidRDefault="00A77468" w:rsidP="00A77468">
      <w:pPr>
        <w:spacing w:line="276" w:lineRule="auto"/>
        <w:jc w:val="center"/>
        <w:rPr>
          <w:szCs w:val="24"/>
          <w:lang w:val="es-ES_tradnl"/>
          <w:rPrChange w:id="498" w:author="Miriam Miranda" w:date="2013-12-06T08:00:00Z">
            <w:rPr>
              <w:szCs w:val="24"/>
            </w:rPr>
          </w:rPrChange>
        </w:rPr>
      </w:pPr>
    </w:p>
    <w:p w14:paraId="28BE8EDC" w14:textId="77777777" w:rsidR="00A77468" w:rsidRPr="002A2BA4" w:rsidRDefault="00A77468" w:rsidP="00A77468">
      <w:pPr>
        <w:spacing w:line="276" w:lineRule="auto"/>
        <w:jc w:val="center"/>
        <w:rPr>
          <w:szCs w:val="24"/>
          <w:lang w:val="es-ES_tradnl"/>
          <w:rPrChange w:id="499" w:author="Miriam Miranda" w:date="2013-12-06T08:00:00Z">
            <w:rPr>
              <w:szCs w:val="24"/>
            </w:rPr>
          </w:rPrChange>
        </w:rPr>
      </w:pPr>
    </w:p>
    <w:p w14:paraId="317B67B0" w14:textId="77777777" w:rsidR="00A77468" w:rsidRPr="002A2BA4" w:rsidRDefault="00A77468" w:rsidP="00A77468">
      <w:pPr>
        <w:spacing w:line="276" w:lineRule="auto"/>
        <w:jc w:val="center"/>
        <w:rPr>
          <w:szCs w:val="24"/>
          <w:lang w:val="es-ES_tradnl"/>
          <w:rPrChange w:id="500" w:author="Miriam Miranda" w:date="2013-12-06T08:00:00Z">
            <w:rPr>
              <w:szCs w:val="24"/>
            </w:rPr>
          </w:rPrChange>
        </w:rPr>
      </w:pPr>
      <w:r w:rsidRPr="002A2BA4">
        <w:rPr>
          <w:b/>
          <w:lang w:val="es-ES_tradnl" w:eastAsia="es-ES"/>
          <w:rPrChange w:id="501" w:author="Miriam Miranda" w:date="2013-12-06T08:00:00Z">
            <w:rPr>
              <w:b/>
              <w:lang w:eastAsia="es-ES"/>
            </w:rPr>
          </w:rPrChange>
        </w:rPr>
        <w:br w:type="page"/>
      </w:r>
      <w:r w:rsidRPr="002A2BA4">
        <w:rPr>
          <w:b/>
          <w:lang w:val="es-ES_tradnl" w:eastAsia="es-ES"/>
          <w:rPrChange w:id="502" w:author="Miriam Miranda" w:date="2013-12-06T08:00:00Z">
            <w:rPr>
              <w:b/>
              <w:lang w:eastAsia="es-ES"/>
            </w:rPr>
          </w:rPrChange>
        </w:rPr>
        <w:lastRenderedPageBreak/>
        <w:t>Figura n°3</w:t>
      </w:r>
    </w:p>
    <w:p w14:paraId="664595A4" w14:textId="77777777" w:rsidR="00A77468" w:rsidRPr="002A2BA4" w:rsidRDefault="000F704E" w:rsidP="00A77468">
      <w:pPr>
        <w:spacing w:line="276" w:lineRule="auto"/>
        <w:jc w:val="center"/>
        <w:rPr>
          <w:szCs w:val="24"/>
          <w:lang w:val="es-ES_tradnl"/>
          <w:rPrChange w:id="503" w:author="Miriam Miranda" w:date="2013-12-06T08:00:00Z">
            <w:rPr>
              <w:szCs w:val="24"/>
            </w:rPr>
          </w:rPrChange>
        </w:rPr>
      </w:pPr>
      <w:r>
        <w:rPr>
          <w:szCs w:val="24"/>
          <w:lang w:val="es-ES_tradnl"/>
        </w:rPr>
        <w:pict w14:anchorId="7B4B7222">
          <v:shape id="_x0000_i1026" type="#_x0000_t75" style="width:360.75pt;height:270pt">
            <v:imagedata r:id="rId17" o:title=""/>
          </v:shape>
        </w:pict>
      </w:r>
      <w:r w:rsidR="00A77468" w:rsidRPr="002A2BA4">
        <w:rPr>
          <w:szCs w:val="24"/>
          <w:lang w:val="es-ES_tradnl"/>
          <w:rPrChange w:id="504" w:author="Miriam Miranda" w:date="2013-12-06T08:00:00Z">
            <w:rPr>
              <w:szCs w:val="24"/>
            </w:rPr>
          </w:rPrChange>
        </w:rPr>
        <w:t xml:space="preserve"> </w:t>
      </w:r>
    </w:p>
    <w:p w14:paraId="168A9217" w14:textId="77777777" w:rsidR="00A77468" w:rsidRPr="002A2BA4" w:rsidRDefault="00A77468" w:rsidP="00A77468">
      <w:pPr>
        <w:spacing w:line="276" w:lineRule="auto"/>
        <w:jc w:val="right"/>
        <w:rPr>
          <w:rFonts w:eastAsia="Times New Roman"/>
          <w:bCs/>
          <w:color w:val="000000"/>
          <w:kern w:val="24"/>
          <w:sz w:val="20"/>
          <w:szCs w:val="20"/>
          <w:lang w:val="es-ES_tradnl" w:eastAsia="es-ES"/>
          <w:rPrChange w:id="505" w:author="Miriam Miranda" w:date="2013-12-06T08:00:00Z">
            <w:rPr>
              <w:rFonts w:eastAsia="Times New Roman"/>
              <w:bCs/>
              <w:color w:val="000000"/>
              <w:kern w:val="24"/>
              <w:sz w:val="20"/>
              <w:szCs w:val="20"/>
              <w:lang w:eastAsia="es-ES"/>
            </w:rPr>
          </w:rPrChange>
        </w:rPr>
      </w:pPr>
      <w:r w:rsidRPr="002A2BA4">
        <w:rPr>
          <w:lang w:val="es-ES_tradnl" w:eastAsia="ar-SA"/>
          <w:rPrChange w:id="506" w:author="Miriam Miranda" w:date="2013-12-06T08:00:00Z">
            <w:rPr>
              <w:lang w:eastAsia="ar-SA"/>
            </w:rPr>
          </w:rPrChange>
        </w:rPr>
        <w:t xml:space="preserve"> </w:t>
      </w:r>
      <w:r w:rsidRPr="002A2BA4">
        <w:rPr>
          <w:rFonts w:eastAsia="Times New Roman"/>
          <w:b/>
          <w:bCs/>
          <w:color w:val="000000"/>
          <w:kern w:val="24"/>
          <w:sz w:val="20"/>
          <w:szCs w:val="20"/>
          <w:lang w:val="es-ES_tradnl" w:eastAsia="es-ES"/>
          <w:rPrChange w:id="507" w:author="Miriam Miranda" w:date="2013-12-06T08:00:00Z">
            <w:rPr>
              <w:rFonts w:eastAsia="Times New Roman"/>
              <w:b/>
              <w:bCs/>
              <w:color w:val="000000"/>
              <w:kern w:val="24"/>
              <w:sz w:val="20"/>
              <w:szCs w:val="20"/>
              <w:lang w:eastAsia="es-ES"/>
            </w:rPr>
          </w:rPrChange>
        </w:rPr>
        <w:t>Fuente:</w:t>
      </w:r>
      <w:r w:rsidRPr="002A2BA4">
        <w:rPr>
          <w:rFonts w:eastAsia="Times New Roman"/>
          <w:bCs/>
          <w:color w:val="000000"/>
          <w:kern w:val="24"/>
          <w:sz w:val="20"/>
          <w:szCs w:val="20"/>
          <w:lang w:val="es-ES_tradnl" w:eastAsia="es-ES"/>
          <w:rPrChange w:id="508" w:author="Miriam Miranda" w:date="2013-12-06T08:00:00Z">
            <w:rPr>
              <w:rFonts w:eastAsia="Times New Roman"/>
              <w:bCs/>
              <w:color w:val="000000"/>
              <w:kern w:val="24"/>
              <w:sz w:val="20"/>
              <w:szCs w:val="20"/>
              <w:lang w:eastAsia="es-ES"/>
            </w:rPr>
          </w:rPrChange>
        </w:rPr>
        <w:t xml:space="preserve"> Elaboración propia, 2013</w:t>
      </w:r>
    </w:p>
    <w:p w14:paraId="5D134A34" w14:textId="10926623" w:rsidR="00A77468" w:rsidRPr="002A2BA4" w:rsidRDefault="00A77468">
      <w:pPr>
        <w:spacing w:after="0" w:line="240" w:lineRule="auto"/>
        <w:rPr>
          <w:ins w:id="509" w:author="Miriam Miranda" w:date="2013-12-03T11:45:00Z"/>
          <w:lang w:val="es-ES_tradnl"/>
          <w:rPrChange w:id="510" w:author="Miriam Miranda" w:date="2013-12-06T08:00:00Z">
            <w:rPr>
              <w:ins w:id="511" w:author="Miriam Miranda" w:date="2013-12-03T11:45:00Z"/>
            </w:rPr>
          </w:rPrChange>
        </w:rPr>
        <w:pPrChange w:id="512" w:author="Miriam Miranda" w:date="2013-12-03T11:45:00Z">
          <w:pPr>
            <w:pStyle w:val="Ttulo1"/>
            <w:ind w:left="851" w:hanging="851"/>
          </w:pPr>
        </w:pPrChange>
      </w:pPr>
      <w:bookmarkStart w:id="513" w:name="_Toc369681360"/>
      <w:r w:rsidRPr="002A2BA4">
        <w:rPr>
          <w:b/>
          <w:lang w:val="es-ES_tradnl"/>
          <w:rPrChange w:id="514" w:author="Miriam Miranda" w:date="2013-12-06T08:00:00Z">
            <w:rPr>
              <w:b w:val="0"/>
              <w:caps w:val="0"/>
            </w:rPr>
          </w:rPrChange>
        </w:rPr>
        <w:t>Propuesta de metodología para Capacitar sobre la implementación del Mecanismo información y resolución de quejas</w:t>
      </w:r>
      <w:bookmarkEnd w:id="513"/>
      <w:ins w:id="515" w:author="Miriam Miranda" w:date="2013-12-03T11:45:00Z">
        <w:r w:rsidR="00BF10B2" w:rsidRPr="002A2BA4">
          <w:rPr>
            <w:b/>
            <w:lang w:val="es-ES_tradnl"/>
            <w:rPrChange w:id="516" w:author="Miriam Miranda" w:date="2013-12-06T08:00:00Z">
              <w:rPr>
                <w:b w:val="0"/>
              </w:rPr>
            </w:rPrChange>
          </w:rPr>
          <w:t>.</w:t>
        </w:r>
      </w:ins>
    </w:p>
    <w:p w14:paraId="1F7CC4B0" w14:textId="77777777" w:rsidR="00BF10B2" w:rsidRPr="002A2BA4" w:rsidRDefault="00BF10B2">
      <w:pPr>
        <w:spacing w:after="0" w:line="240" w:lineRule="auto"/>
        <w:rPr>
          <w:lang w:val="es-ES_tradnl"/>
          <w:rPrChange w:id="517" w:author="Miriam Miranda" w:date="2013-12-06T08:00:00Z">
            <w:rPr/>
          </w:rPrChange>
        </w:rPr>
        <w:pPrChange w:id="518" w:author="Miriam Miranda" w:date="2013-12-03T11:45:00Z">
          <w:pPr>
            <w:pStyle w:val="Ttulo1"/>
            <w:ind w:left="851" w:hanging="851"/>
          </w:pPr>
        </w:pPrChange>
      </w:pPr>
    </w:p>
    <w:p w14:paraId="4812A287" w14:textId="77777777" w:rsidR="00A77468" w:rsidRPr="002A2BA4" w:rsidRDefault="00A77468">
      <w:pPr>
        <w:spacing w:after="0" w:line="240" w:lineRule="auto"/>
        <w:rPr>
          <w:lang w:val="es-ES_tradnl" w:eastAsia="ar-SA"/>
          <w:rPrChange w:id="519" w:author="Miriam Miranda" w:date="2013-12-06T08:00:00Z">
            <w:rPr>
              <w:lang w:eastAsia="ar-SA"/>
            </w:rPr>
          </w:rPrChange>
        </w:rPr>
        <w:pPrChange w:id="520" w:author="Miriam Miranda" w:date="2013-12-03T11:45:00Z">
          <w:pPr/>
        </w:pPrChange>
      </w:pPr>
      <w:r w:rsidRPr="002A2BA4">
        <w:rPr>
          <w:lang w:val="es-ES_tradnl" w:eastAsia="ar-SA"/>
          <w:rPrChange w:id="521" w:author="Miriam Miranda" w:date="2013-12-06T08:00:00Z">
            <w:rPr>
              <w:lang w:eastAsia="ar-SA"/>
            </w:rPr>
          </w:rPrChange>
        </w:rPr>
        <w:t>Las directrices del FCPF sobre la participación de las partes interesadas en la preparación para REDD+ en sus principios orientadores sobre el proceso de consulta indican que se deben establecer procesos imparciales, accesibles y justos de presentación de reclamaciones y resolución de conflictos durante todo el proceso de consulta y ejecución de políticas, medidas y actividades de REDD+.</w:t>
      </w:r>
    </w:p>
    <w:p w14:paraId="0DF1F5A1" w14:textId="77777777" w:rsidR="00A77468" w:rsidRPr="002A2BA4" w:rsidRDefault="00A77468">
      <w:pPr>
        <w:spacing w:after="0" w:line="240" w:lineRule="auto"/>
        <w:rPr>
          <w:lang w:val="es-ES_tradnl" w:eastAsia="ar-SA"/>
          <w:rPrChange w:id="522" w:author="Miriam Miranda" w:date="2013-12-06T08:00:00Z">
            <w:rPr>
              <w:lang w:eastAsia="ar-SA"/>
            </w:rPr>
          </w:rPrChange>
        </w:rPr>
        <w:pPrChange w:id="523" w:author="Miriam Miranda" w:date="2013-12-03T11:45:00Z">
          <w:pPr>
            <w:spacing w:line="276" w:lineRule="auto"/>
          </w:pPr>
        </w:pPrChange>
      </w:pPr>
      <w:r w:rsidRPr="002A2BA4">
        <w:rPr>
          <w:lang w:val="es-ES_tradnl" w:eastAsia="ar-SA"/>
          <w:rPrChange w:id="524" w:author="Miriam Miranda" w:date="2013-12-06T08:00:00Z">
            <w:rPr>
              <w:lang w:eastAsia="ar-SA"/>
            </w:rPr>
          </w:rPrChange>
        </w:rPr>
        <w:t>En cumplimiento de esto, la Secretaría REDD+ elaboró una propuesta de Mecanismo información y resolución de quejas</w:t>
      </w:r>
    </w:p>
    <w:p w14:paraId="1668DA23" w14:textId="77777777" w:rsidR="00A77468" w:rsidRPr="002A2BA4" w:rsidRDefault="00A77468">
      <w:pPr>
        <w:spacing w:after="0" w:line="240" w:lineRule="auto"/>
        <w:rPr>
          <w:lang w:val="es-ES_tradnl" w:eastAsia="ar-SA"/>
          <w:rPrChange w:id="525" w:author="Miriam Miranda" w:date="2013-12-06T08:00:00Z">
            <w:rPr>
              <w:lang w:eastAsia="ar-SA"/>
            </w:rPr>
          </w:rPrChange>
        </w:rPr>
        <w:pPrChange w:id="526" w:author="Miriam Miranda" w:date="2013-12-03T11:45:00Z">
          <w:pPr/>
        </w:pPrChange>
      </w:pPr>
      <w:r w:rsidRPr="002A2BA4">
        <w:rPr>
          <w:lang w:val="es-ES_tradnl" w:eastAsia="ar-SA"/>
          <w:rPrChange w:id="527" w:author="Miriam Miranda" w:date="2013-12-06T08:00:00Z">
            <w:rPr>
              <w:lang w:eastAsia="ar-SA"/>
            </w:rPr>
          </w:rPrChange>
        </w:rPr>
        <w:t xml:space="preserve"> que debe ser sometido a retroalimentación de las PIRs, incorporar sus observaciones y capacitarles sobre su uso. </w:t>
      </w:r>
    </w:p>
    <w:p w14:paraId="4F85307A" w14:textId="77777777" w:rsidR="00A77468" w:rsidRPr="002A2BA4" w:rsidRDefault="00A77468">
      <w:pPr>
        <w:spacing w:after="0" w:line="240" w:lineRule="auto"/>
        <w:rPr>
          <w:lang w:val="es-ES_tradnl" w:eastAsia="ar-SA"/>
          <w:rPrChange w:id="528" w:author="Miriam Miranda" w:date="2013-12-06T08:00:00Z">
            <w:rPr>
              <w:lang w:eastAsia="ar-SA"/>
            </w:rPr>
          </w:rPrChange>
        </w:rPr>
        <w:pPrChange w:id="529" w:author="Miriam Miranda" w:date="2013-12-03T11:45:00Z">
          <w:pPr/>
        </w:pPrChange>
      </w:pPr>
      <w:r w:rsidRPr="002A2BA4">
        <w:rPr>
          <w:lang w:val="es-ES_tradnl" w:eastAsia="ar-SA"/>
          <w:rPrChange w:id="530" w:author="Miriam Miranda" w:date="2013-12-06T08:00:00Z">
            <w:rPr>
              <w:lang w:eastAsia="ar-SA"/>
            </w:rPr>
          </w:rPrChange>
        </w:rPr>
        <w:t>Proceso para la socialización y retroalimentación de las PIRs al mecanismo de queja:</w:t>
      </w:r>
    </w:p>
    <w:p w14:paraId="43A1A843" w14:textId="77777777" w:rsidR="00A77468" w:rsidRPr="002A2BA4" w:rsidRDefault="00A77468">
      <w:pPr>
        <w:numPr>
          <w:ilvl w:val="0"/>
          <w:numId w:val="36"/>
        </w:numPr>
        <w:spacing w:after="0" w:line="240" w:lineRule="auto"/>
        <w:rPr>
          <w:lang w:val="es-ES_tradnl" w:eastAsia="ar-SA"/>
          <w:rPrChange w:id="531" w:author="Miriam Miranda" w:date="2013-12-06T08:00:00Z">
            <w:rPr>
              <w:lang w:eastAsia="ar-SA"/>
            </w:rPr>
          </w:rPrChange>
        </w:rPr>
        <w:pPrChange w:id="532" w:author="Miriam Miranda" w:date="2013-12-03T11:45:00Z">
          <w:pPr>
            <w:numPr>
              <w:numId w:val="36"/>
            </w:numPr>
            <w:spacing w:line="240" w:lineRule="auto"/>
            <w:ind w:left="720" w:hanging="360"/>
          </w:pPr>
        </w:pPrChange>
      </w:pPr>
      <w:r w:rsidRPr="002A2BA4">
        <w:rPr>
          <w:lang w:val="es-ES_tradnl" w:eastAsia="ar-SA"/>
          <w:rPrChange w:id="533" w:author="Miriam Miranda" w:date="2013-12-06T08:00:00Z">
            <w:rPr>
              <w:lang w:eastAsia="ar-SA"/>
            </w:rPr>
          </w:rPrChange>
        </w:rPr>
        <w:t>Elaboración por la Secretaría REDD+ de la propuesta del mecanismo de queja y resolución de conflictos</w:t>
      </w:r>
    </w:p>
    <w:p w14:paraId="2BC0FA6B" w14:textId="77777777" w:rsidR="00A77468" w:rsidRPr="002A2BA4" w:rsidRDefault="00A77468">
      <w:pPr>
        <w:numPr>
          <w:ilvl w:val="0"/>
          <w:numId w:val="36"/>
        </w:numPr>
        <w:spacing w:after="0" w:line="240" w:lineRule="auto"/>
        <w:rPr>
          <w:lang w:val="es-ES_tradnl" w:eastAsia="ar-SA"/>
          <w:rPrChange w:id="534" w:author="Miriam Miranda" w:date="2013-12-06T08:00:00Z">
            <w:rPr>
              <w:lang w:eastAsia="ar-SA"/>
            </w:rPr>
          </w:rPrChange>
        </w:rPr>
        <w:pPrChange w:id="535" w:author="Miriam Miranda" w:date="2013-12-03T11:45:00Z">
          <w:pPr>
            <w:numPr>
              <w:numId w:val="36"/>
            </w:numPr>
            <w:spacing w:line="240" w:lineRule="auto"/>
            <w:ind w:left="720" w:hanging="360"/>
          </w:pPr>
        </w:pPrChange>
      </w:pPr>
      <w:r w:rsidRPr="002A2BA4">
        <w:rPr>
          <w:lang w:val="es-ES_tradnl" w:eastAsia="ar-SA"/>
          <w:rPrChange w:id="536" w:author="Miriam Miranda" w:date="2013-12-06T08:00:00Z">
            <w:rPr>
              <w:lang w:eastAsia="ar-SA"/>
            </w:rPr>
          </w:rPrChange>
        </w:rPr>
        <w:t>Socialización a los entes de gobernanza de REDD+ este mecanismo para recibir sus aportes y retroalimentación.</w:t>
      </w:r>
    </w:p>
    <w:p w14:paraId="255399D0" w14:textId="77777777" w:rsidR="00A77468" w:rsidRPr="002A2BA4" w:rsidRDefault="00A77468">
      <w:pPr>
        <w:numPr>
          <w:ilvl w:val="0"/>
          <w:numId w:val="36"/>
        </w:numPr>
        <w:spacing w:after="0" w:line="240" w:lineRule="auto"/>
        <w:rPr>
          <w:lang w:val="es-ES_tradnl" w:eastAsia="ar-SA"/>
          <w:rPrChange w:id="537" w:author="Miriam Miranda" w:date="2013-12-06T08:00:00Z">
            <w:rPr>
              <w:lang w:eastAsia="ar-SA"/>
            </w:rPr>
          </w:rPrChange>
        </w:rPr>
        <w:pPrChange w:id="538" w:author="Miriam Miranda" w:date="2013-12-03T11:45:00Z">
          <w:pPr>
            <w:numPr>
              <w:numId w:val="36"/>
            </w:numPr>
            <w:spacing w:line="240" w:lineRule="auto"/>
            <w:ind w:left="720" w:hanging="360"/>
          </w:pPr>
        </w:pPrChange>
      </w:pPr>
      <w:r w:rsidRPr="002A2BA4">
        <w:rPr>
          <w:lang w:val="es-ES_tradnl" w:eastAsia="ar-SA"/>
          <w:rPrChange w:id="539" w:author="Miriam Miranda" w:date="2013-12-06T08:00:00Z">
            <w:rPr>
              <w:lang w:eastAsia="ar-SA"/>
            </w:rPr>
          </w:rPrChange>
        </w:rPr>
        <w:t xml:space="preserve">Una vez recibidos sus aportes e incorporados al mecanismo, se socializa a nivel operativo (ver </w:t>
      </w:r>
      <w:r w:rsidRPr="002A2BA4">
        <w:rPr>
          <w:b/>
          <w:lang w:val="es-ES_tradnl" w:eastAsia="es-ES"/>
          <w:rPrChange w:id="540" w:author="Miriam Miranda" w:date="2013-12-06T08:00:00Z">
            <w:rPr>
              <w:b/>
              <w:lang w:eastAsia="es-ES"/>
            </w:rPr>
          </w:rPrChange>
        </w:rPr>
        <w:t>Figura n°1)</w:t>
      </w:r>
      <w:r w:rsidRPr="002A2BA4">
        <w:rPr>
          <w:lang w:val="es-ES_tradnl" w:eastAsia="es-ES"/>
          <w:rPrChange w:id="541" w:author="Miriam Miranda" w:date="2013-12-06T08:00:00Z">
            <w:rPr>
              <w:lang w:eastAsia="es-ES"/>
            </w:rPr>
          </w:rPrChange>
        </w:rPr>
        <w:t>.</w:t>
      </w:r>
    </w:p>
    <w:p w14:paraId="13408A38" w14:textId="77777777" w:rsidR="00A77468" w:rsidRPr="002A2BA4" w:rsidRDefault="00A77468">
      <w:pPr>
        <w:numPr>
          <w:ilvl w:val="0"/>
          <w:numId w:val="36"/>
        </w:numPr>
        <w:spacing w:after="0" w:line="240" w:lineRule="auto"/>
        <w:rPr>
          <w:lang w:val="es-ES_tradnl" w:eastAsia="ar-SA"/>
          <w:rPrChange w:id="542" w:author="Miriam Miranda" w:date="2013-12-06T08:00:00Z">
            <w:rPr>
              <w:lang w:eastAsia="ar-SA"/>
            </w:rPr>
          </w:rPrChange>
        </w:rPr>
        <w:pPrChange w:id="543" w:author="Miriam Miranda" w:date="2013-12-03T11:45:00Z">
          <w:pPr>
            <w:numPr>
              <w:numId w:val="36"/>
            </w:numPr>
            <w:spacing w:line="240" w:lineRule="auto"/>
            <w:ind w:left="720" w:hanging="360"/>
          </w:pPr>
        </w:pPrChange>
      </w:pPr>
      <w:r w:rsidRPr="002A2BA4">
        <w:rPr>
          <w:lang w:val="es-ES_tradnl" w:eastAsia="es-ES"/>
          <w:rPrChange w:id="544" w:author="Miriam Miranda" w:date="2013-12-06T08:00:00Z">
            <w:rPr>
              <w:lang w:eastAsia="es-ES"/>
            </w:rPr>
          </w:rPrChange>
        </w:rPr>
        <w:t>En este punto, las PIRs podrán retroalimentar el mecanismo de queja a fin de que este responda a sus requerimientos para manifestar sus quejas y consultas.</w:t>
      </w:r>
    </w:p>
    <w:p w14:paraId="2E034F07" w14:textId="77777777" w:rsidR="00A77468" w:rsidRPr="002A2BA4" w:rsidRDefault="00A77468">
      <w:pPr>
        <w:numPr>
          <w:ilvl w:val="0"/>
          <w:numId w:val="36"/>
        </w:numPr>
        <w:spacing w:after="0" w:line="240" w:lineRule="auto"/>
        <w:rPr>
          <w:lang w:val="es-ES_tradnl" w:eastAsia="ar-SA"/>
          <w:rPrChange w:id="545" w:author="Miriam Miranda" w:date="2013-12-06T08:00:00Z">
            <w:rPr>
              <w:lang w:eastAsia="ar-SA"/>
            </w:rPr>
          </w:rPrChange>
        </w:rPr>
        <w:pPrChange w:id="546" w:author="Miriam Miranda" w:date="2013-12-03T11:45:00Z">
          <w:pPr>
            <w:numPr>
              <w:numId w:val="36"/>
            </w:numPr>
            <w:spacing w:line="240" w:lineRule="auto"/>
            <w:ind w:left="720" w:hanging="360"/>
          </w:pPr>
        </w:pPrChange>
      </w:pPr>
      <w:r w:rsidRPr="002A2BA4">
        <w:rPr>
          <w:lang w:val="es-ES_tradnl" w:eastAsia="es-ES"/>
          <w:rPrChange w:id="547" w:author="Miriam Miranda" w:date="2013-12-06T08:00:00Z">
            <w:rPr>
              <w:lang w:eastAsia="es-ES"/>
            </w:rPr>
          </w:rPrChange>
        </w:rPr>
        <w:lastRenderedPageBreak/>
        <w:t>Incorporados sus aportes, el mecanismo es socializado y se capacita para su implementación.</w:t>
      </w:r>
    </w:p>
    <w:p w14:paraId="4FFB7A5C" w14:textId="45FAB31E" w:rsidR="00A77468" w:rsidRPr="002A2BA4" w:rsidRDefault="00A77468" w:rsidP="00A77468">
      <w:pPr>
        <w:rPr>
          <w:lang w:val="es-ES_tradnl" w:eastAsia="es-ES"/>
          <w:rPrChange w:id="548" w:author="Miriam Miranda" w:date="2013-12-06T08:00:00Z">
            <w:rPr>
              <w:lang w:eastAsia="es-ES"/>
            </w:rPr>
          </w:rPrChange>
        </w:rPr>
      </w:pPr>
    </w:p>
    <w:p w14:paraId="7D920BD0" w14:textId="3DB67145" w:rsidR="00A77468" w:rsidRPr="002A2BA4" w:rsidRDefault="0077565B" w:rsidP="00A77468">
      <w:pPr>
        <w:rPr>
          <w:lang w:val="es-ES_tradnl" w:eastAsia="es-ES"/>
          <w:rPrChange w:id="549" w:author="Miriam Miranda" w:date="2013-12-06T08:00:00Z">
            <w:rPr>
              <w:lang w:eastAsia="es-ES"/>
            </w:rPr>
          </w:rPrChange>
        </w:rPr>
      </w:pPr>
      <w:r w:rsidRPr="004D56FF">
        <w:rPr>
          <w:noProof/>
          <w:lang w:eastAsia="es-CR"/>
        </w:rPr>
        <mc:AlternateContent>
          <mc:Choice Requires="wps">
            <w:drawing>
              <wp:anchor distT="0" distB="0" distL="114300" distR="114300" simplePos="0" relativeHeight="251671552" behindDoc="0" locked="0" layoutInCell="1" allowOverlap="1" wp14:anchorId="5C72A554" wp14:editId="5A140BAF">
                <wp:simplePos x="0" y="0"/>
                <wp:positionH relativeFrom="column">
                  <wp:posOffset>0</wp:posOffset>
                </wp:positionH>
                <wp:positionV relativeFrom="paragraph">
                  <wp:posOffset>173990</wp:posOffset>
                </wp:positionV>
                <wp:extent cx="5912485" cy="1009015"/>
                <wp:effectExtent l="50800" t="50800" r="81915" b="8318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2485" cy="1009015"/>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868686">
                                    <a:alpha val="74998"/>
                                  </a:srgbClr>
                                </a:outerShdw>
                              </a:effectLst>
                            </a14:hiddenEffects>
                          </a:ext>
                        </a:extLst>
                      </wps:spPr>
                      <wps:txbx>
                        <w:txbxContent>
                          <w:p w14:paraId="18E34EF0" w14:textId="77777777" w:rsidR="004D56FF" w:rsidRDefault="004D56FF" w:rsidP="00A77468">
                            <w:pPr>
                              <w:spacing w:after="0"/>
                              <w:jc w:val="center"/>
                              <w:rPr>
                                <w:b/>
                                <w:sz w:val="36"/>
                                <w:szCs w:val="36"/>
                              </w:rPr>
                            </w:pPr>
                            <w:r w:rsidRPr="002A5D72">
                              <w:rPr>
                                <w:b/>
                                <w:sz w:val="36"/>
                                <w:szCs w:val="36"/>
                              </w:rPr>
                              <w:t>Producto a diciembre, 2013</w:t>
                            </w:r>
                            <w:r>
                              <w:rPr>
                                <w:b/>
                                <w:sz w:val="36"/>
                                <w:szCs w:val="36"/>
                              </w:rPr>
                              <w:t>:</w:t>
                            </w:r>
                          </w:p>
                          <w:p w14:paraId="635805C2" w14:textId="77777777" w:rsidR="004D56FF" w:rsidRPr="00F85F25" w:rsidRDefault="004D56FF" w:rsidP="00A77468">
                            <w:pPr>
                              <w:spacing w:after="0"/>
                              <w:rPr>
                                <w:b/>
                                <w:sz w:val="32"/>
                                <w:szCs w:val="32"/>
                              </w:rPr>
                            </w:pPr>
                            <w:r w:rsidRPr="00F85F25">
                              <w:rPr>
                                <w:sz w:val="32"/>
                                <w:szCs w:val="32"/>
                              </w:rPr>
                              <w:t xml:space="preserve">PIRs capacitadas para el uso del Mecanismo </w:t>
                            </w:r>
                            <w:r>
                              <w:rPr>
                                <w:sz w:val="32"/>
                                <w:szCs w:val="32"/>
                              </w:rPr>
                              <w:t>información y resolución de quejas</w:t>
                            </w:r>
                          </w:p>
                          <w:p w14:paraId="42E1C2A3" w14:textId="77777777" w:rsidR="004D56FF" w:rsidRPr="002A5D72" w:rsidRDefault="004D56FF" w:rsidP="00A77468">
                            <w:pPr>
                              <w:spacing w:after="0" w:line="276" w:lineRule="auto"/>
                              <w:rPr>
                                <w:sz w:val="36"/>
                                <w:szCs w:val="36"/>
                              </w:rPr>
                            </w:pPr>
                          </w:p>
                          <w:p w14:paraId="69F4B4EA" w14:textId="77777777" w:rsidR="004D56FF" w:rsidRDefault="004D56FF" w:rsidP="00A774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2A554" id="AutoShape 11" o:spid="_x0000_s1034" style="position:absolute;left:0;text-align:left;margin-left:0;margin-top:13.7pt;width:465.55pt;height:7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" fillcolor="#9bbb59" strokecolor="#9bbb59" strokeweight="10pt">
                <v:stroke linestyle="thinThin"/>
                <v:textbox>
                  <w:txbxContent>
                    <w:p w14:paraId="18E34EF0" w14:textId="77777777" w:rsidR="004D56FF" w:rsidRDefault="004D56FF" w:rsidP="00A77468">
                      <w:pPr>
                        <w:spacing w:after="0"/>
                        <w:jc w:val="center"/>
                        <w:rPr>
                          <w:b/>
                          <w:sz w:val="36"/>
                          <w:szCs w:val="36"/>
                        </w:rPr>
                      </w:pPr>
                      <w:r w:rsidRPr="002A5D72">
                        <w:rPr>
                          <w:b/>
                          <w:sz w:val="36"/>
                          <w:szCs w:val="36"/>
                        </w:rPr>
                        <w:t>Producto a diciembre, 2013</w:t>
                      </w:r>
                      <w:r>
                        <w:rPr>
                          <w:b/>
                          <w:sz w:val="36"/>
                          <w:szCs w:val="36"/>
                        </w:rPr>
                        <w:t>:</w:t>
                      </w:r>
                    </w:p>
                    <w:p w14:paraId="635805C2" w14:textId="77777777" w:rsidR="004D56FF" w:rsidRPr="00F85F25" w:rsidRDefault="004D56FF" w:rsidP="00A77468">
                      <w:pPr>
                        <w:spacing w:after="0"/>
                        <w:rPr>
                          <w:b/>
                          <w:sz w:val="32"/>
                          <w:szCs w:val="32"/>
                        </w:rPr>
                      </w:pPr>
                      <w:r w:rsidRPr="00F85F25">
                        <w:rPr>
                          <w:sz w:val="32"/>
                          <w:szCs w:val="32"/>
                        </w:rPr>
                        <w:t xml:space="preserve">PIRs capacitadas para el uso del Mecanismo </w:t>
                      </w:r>
                      <w:r>
                        <w:rPr>
                          <w:sz w:val="32"/>
                          <w:szCs w:val="32"/>
                        </w:rPr>
                        <w:t>información y resolución de quejas</w:t>
                      </w:r>
                    </w:p>
                    <w:p w14:paraId="42E1C2A3" w14:textId="77777777" w:rsidR="004D56FF" w:rsidRPr="002A5D72" w:rsidRDefault="004D56FF" w:rsidP="00A77468">
                      <w:pPr>
                        <w:spacing w:after="0" w:line="276" w:lineRule="auto"/>
                        <w:rPr>
                          <w:sz w:val="36"/>
                          <w:szCs w:val="36"/>
                        </w:rPr>
                      </w:pPr>
                    </w:p>
                    <w:p w14:paraId="69F4B4EA" w14:textId="77777777" w:rsidR="004D56FF" w:rsidRDefault="004D56FF" w:rsidP="00A77468"/>
                  </w:txbxContent>
                </v:textbox>
              </v:roundrect>
            </w:pict>
          </mc:Fallback>
        </mc:AlternateContent>
      </w:r>
    </w:p>
    <w:p w14:paraId="66DC1615" w14:textId="77777777" w:rsidR="00A77468" w:rsidRPr="002A2BA4" w:rsidRDefault="00A77468" w:rsidP="00A77468">
      <w:pPr>
        <w:rPr>
          <w:lang w:val="es-ES_tradnl" w:eastAsia="ar-SA"/>
          <w:rPrChange w:id="550" w:author="Miriam Miranda" w:date="2013-12-06T08:00:00Z">
            <w:rPr>
              <w:lang w:eastAsia="ar-SA"/>
            </w:rPr>
          </w:rPrChange>
        </w:rPr>
      </w:pPr>
    </w:p>
    <w:p w14:paraId="244816A5" w14:textId="77777777" w:rsidR="00A77468" w:rsidRPr="002A2BA4" w:rsidRDefault="00A77468" w:rsidP="00A77468">
      <w:pPr>
        <w:rPr>
          <w:lang w:val="es-ES_tradnl" w:eastAsia="ar-SA"/>
          <w:rPrChange w:id="551" w:author="Miriam Miranda" w:date="2013-12-06T08:00:00Z">
            <w:rPr>
              <w:lang w:eastAsia="ar-SA"/>
            </w:rPr>
          </w:rPrChange>
        </w:rPr>
      </w:pPr>
    </w:p>
    <w:p w14:paraId="7C998ACF" w14:textId="77777777" w:rsidR="00A77468" w:rsidRPr="002A2BA4" w:rsidRDefault="00A77468" w:rsidP="00A77468">
      <w:pPr>
        <w:rPr>
          <w:lang w:val="es-ES_tradnl" w:eastAsia="ar-SA"/>
          <w:rPrChange w:id="552" w:author="Miriam Miranda" w:date="2013-12-06T08:00:00Z">
            <w:rPr>
              <w:lang w:eastAsia="ar-SA"/>
            </w:rPr>
          </w:rPrChange>
        </w:rPr>
      </w:pPr>
    </w:p>
    <w:p w14:paraId="296F235B" w14:textId="77777777" w:rsidR="00A77468" w:rsidRPr="002A2BA4" w:rsidRDefault="00A77468" w:rsidP="00A77468">
      <w:pPr>
        <w:rPr>
          <w:lang w:val="es-ES_tradnl" w:eastAsia="ar-SA"/>
          <w:rPrChange w:id="553" w:author="Miriam Miranda" w:date="2013-12-06T08:00:00Z">
            <w:rPr>
              <w:lang w:eastAsia="ar-SA"/>
            </w:rPr>
          </w:rPrChange>
        </w:rPr>
      </w:pPr>
      <w:r w:rsidRPr="002A2BA4">
        <w:rPr>
          <w:lang w:val="es-ES_tradnl" w:eastAsia="ar-SA"/>
          <w:rPrChange w:id="554" w:author="Miriam Miranda" w:date="2013-12-06T08:00:00Z">
            <w:rPr>
              <w:lang w:eastAsia="ar-SA"/>
            </w:rPr>
          </w:rPrChange>
        </w:rPr>
        <w:t>A continuación se presenta la siguiente figura que resume el abordaje planteado:</w:t>
      </w:r>
    </w:p>
    <w:p w14:paraId="27AC3326" w14:textId="77777777" w:rsidR="00A77468" w:rsidRPr="002A2BA4" w:rsidRDefault="00A77468" w:rsidP="00A77468">
      <w:pPr>
        <w:jc w:val="center"/>
        <w:rPr>
          <w:lang w:val="es-ES_tradnl" w:eastAsia="ar-SA"/>
          <w:rPrChange w:id="555" w:author="Miriam Miranda" w:date="2013-12-06T08:00:00Z">
            <w:rPr>
              <w:lang w:eastAsia="ar-SA"/>
            </w:rPr>
          </w:rPrChange>
        </w:rPr>
      </w:pPr>
      <w:r w:rsidRPr="002A2BA4">
        <w:rPr>
          <w:b/>
          <w:lang w:val="es-ES_tradnl" w:eastAsia="es-ES"/>
          <w:rPrChange w:id="556" w:author="Miriam Miranda" w:date="2013-12-06T08:00:00Z">
            <w:rPr>
              <w:b/>
              <w:lang w:eastAsia="es-ES"/>
            </w:rPr>
          </w:rPrChange>
        </w:rPr>
        <w:t>Figura n°4</w:t>
      </w:r>
    </w:p>
    <w:p w14:paraId="14331186" w14:textId="77777777" w:rsidR="00A77468" w:rsidRPr="002A2BA4" w:rsidRDefault="000F704E" w:rsidP="00A77468">
      <w:pPr>
        <w:jc w:val="center"/>
        <w:rPr>
          <w:lang w:val="es-ES_tradnl" w:eastAsia="ar-SA"/>
          <w:rPrChange w:id="557" w:author="Miriam Miranda" w:date="2013-12-06T08:00:00Z">
            <w:rPr>
              <w:lang w:eastAsia="ar-SA"/>
            </w:rPr>
          </w:rPrChange>
        </w:rPr>
      </w:pPr>
      <w:r>
        <w:rPr>
          <w:lang w:val="es-ES_tradnl" w:eastAsia="ar-SA"/>
        </w:rPr>
        <w:pict w14:anchorId="18667E70">
          <v:shape id="_x0000_i1027" type="#_x0000_t75" style="width:360.75pt;height:270pt">
            <v:imagedata r:id="rId18" o:title=""/>
          </v:shape>
        </w:pict>
      </w:r>
    </w:p>
    <w:p w14:paraId="0B1F5734" w14:textId="77777777" w:rsidR="00BF10B2" w:rsidRPr="002A2BA4" w:rsidRDefault="00A77468">
      <w:pPr>
        <w:spacing w:line="276" w:lineRule="auto"/>
        <w:jc w:val="right"/>
        <w:rPr>
          <w:ins w:id="558" w:author="Miriam Miranda" w:date="2013-12-03T11:50:00Z"/>
          <w:rFonts w:eastAsia="Times New Roman"/>
          <w:bCs/>
          <w:color w:val="000000"/>
          <w:kern w:val="24"/>
          <w:sz w:val="20"/>
          <w:szCs w:val="20"/>
          <w:lang w:val="es-ES_tradnl" w:eastAsia="es-ES"/>
          <w:rPrChange w:id="559" w:author="Miriam Miranda" w:date="2013-12-06T08:00:00Z">
            <w:rPr>
              <w:ins w:id="560" w:author="Miriam Miranda" w:date="2013-12-03T11:50:00Z"/>
              <w:rFonts w:eastAsia="Times New Roman"/>
              <w:bCs/>
              <w:color w:val="000000"/>
              <w:kern w:val="24"/>
              <w:sz w:val="20"/>
              <w:szCs w:val="20"/>
              <w:lang w:eastAsia="es-ES"/>
            </w:rPr>
          </w:rPrChange>
        </w:rPr>
        <w:pPrChange w:id="561" w:author="Miriam Miranda" w:date="2013-12-03T11:48:00Z">
          <w:pPr/>
        </w:pPrChange>
      </w:pPr>
      <w:r w:rsidRPr="002A2BA4">
        <w:rPr>
          <w:rFonts w:eastAsia="Times New Roman"/>
          <w:b/>
          <w:bCs/>
          <w:color w:val="000000"/>
          <w:kern w:val="24"/>
          <w:sz w:val="20"/>
          <w:szCs w:val="20"/>
          <w:lang w:val="es-ES_tradnl" w:eastAsia="es-ES"/>
          <w:rPrChange w:id="562" w:author="Miriam Miranda" w:date="2013-12-06T08:00:00Z">
            <w:rPr>
              <w:rFonts w:eastAsia="Times New Roman"/>
              <w:b/>
              <w:bCs/>
              <w:color w:val="000000"/>
              <w:kern w:val="24"/>
              <w:sz w:val="20"/>
              <w:szCs w:val="20"/>
              <w:lang w:eastAsia="es-ES"/>
            </w:rPr>
          </w:rPrChange>
        </w:rPr>
        <w:t>Fuente:</w:t>
      </w:r>
      <w:r w:rsidRPr="002A2BA4">
        <w:rPr>
          <w:rFonts w:eastAsia="Times New Roman"/>
          <w:bCs/>
          <w:color w:val="000000"/>
          <w:kern w:val="24"/>
          <w:sz w:val="20"/>
          <w:szCs w:val="20"/>
          <w:lang w:val="es-ES_tradnl" w:eastAsia="es-ES"/>
          <w:rPrChange w:id="563" w:author="Miriam Miranda" w:date="2013-12-06T08:00:00Z">
            <w:rPr>
              <w:rFonts w:eastAsia="Times New Roman"/>
              <w:bCs/>
              <w:color w:val="000000"/>
              <w:kern w:val="24"/>
              <w:sz w:val="20"/>
              <w:szCs w:val="20"/>
              <w:lang w:eastAsia="es-ES"/>
            </w:rPr>
          </w:rPrChange>
        </w:rPr>
        <w:t xml:space="preserve"> Elaboración propia, 20</w:t>
      </w:r>
    </w:p>
    <w:p w14:paraId="42762F93" w14:textId="77777777" w:rsidR="00BF10B2" w:rsidRPr="002A2BA4" w:rsidRDefault="00BF10B2">
      <w:pPr>
        <w:spacing w:line="276" w:lineRule="auto"/>
        <w:jc w:val="right"/>
        <w:rPr>
          <w:ins w:id="564" w:author="Miriam Miranda" w:date="2013-12-03T11:50:00Z"/>
          <w:rFonts w:eastAsia="Times New Roman"/>
          <w:bCs/>
          <w:color w:val="000000"/>
          <w:kern w:val="24"/>
          <w:sz w:val="20"/>
          <w:szCs w:val="20"/>
          <w:lang w:val="es-ES_tradnl" w:eastAsia="es-ES"/>
          <w:rPrChange w:id="565" w:author="Miriam Miranda" w:date="2013-12-06T08:00:00Z">
            <w:rPr>
              <w:ins w:id="566" w:author="Miriam Miranda" w:date="2013-12-03T11:50:00Z"/>
              <w:rFonts w:eastAsia="Times New Roman"/>
              <w:bCs/>
              <w:color w:val="000000"/>
              <w:kern w:val="24"/>
              <w:sz w:val="20"/>
              <w:szCs w:val="20"/>
              <w:lang w:eastAsia="es-ES"/>
            </w:rPr>
          </w:rPrChange>
        </w:rPr>
        <w:pPrChange w:id="567" w:author="Miriam Miranda" w:date="2013-12-03T11:48:00Z">
          <w:pPr/>
        </w:pPrChange>
      </w:pPr>
    </w:p>
    <w:p w14:paraId="4DDD3236" w14:textId="77777777" w:rsidR="00BF10B2" w:rsidRPr="002A2BA4" w:rsidRDefault="00BF10B2">
      <w:pPr>
        <w:spacing w:line="276" w:lineRule="auto"/>
        <w:jc w:val="left"/>
        <w:rPr>
          <w:ins w:id="568" w:author="Miriam Miranda" w:date="2013-12-03T11:52:00Z"/>
          <w:rFonts w:eastAsia="Times New Roman"/>
          <w:bCs/>
          <w:color w:val="000000"/>
          <w:kern w:val="24"/>
          <w:sz w:val="20"/>
          <w:szCs w:val="20"/>
          <w:lang w:val="es-ES_tradnl" w:eastAsia="es-ES"/>
          <w:rPrChange w:id="569" w:author="Miriam Miranda" w:date="2013-12-06T08:00:00Z">
            <w:rPr>
              <w:ins w:id="570" w:author="Miriam Miranda" w:date="2013-12-03T11:52:00Z"/>
              <w:rFonts w:eastAsia="Times New Roman"/>
              <w:bCs/>
              <w:color w:val="000000"/>
              <w:kern w:val="24"/>
              <w:sz w:val="20"/>
              <w:szCs w:val="20"/>
              <w:lang w:eastAsia="es-ES"/>
            </w:rPr>
          </w:rPrChange>
        </w:rPr>
        <w:pPrChange w:id="571" w:author="Miriam Miranda" w:date="2013-12-03T11:52:00Z">
          <w:pPr/>
        </w:pPrChange>
      </w:pPr>
      <w:ins w:id="572" w:author="Miriam Miranda" w:date="2013-12-03T11:50:00Z">
        <w:r w:rsidRPr="002A2BA4">
          <w:rPr>
            <w:rFonts w:eastAsia="Times New Roman"/>
            <w:bCs/>
            <w:color w:val="000000"/>
            <w:kern w:val="24"/>
            <w:sz w:val="20"/>
            <w:szCs w:val="20"/>
            <w:lang w:val="es-ES_tradnl" w:eastAsia="es-ES"/>
            <w:rPrChange w:id="573" w:author="Miriam Miranda" w:date="2013-12-06T08:00:00Z">
              <w:rPr>
                <w:rFonts w:eastAsia="Times New Roman"/>
                <w:bCs/>
                <w:color w:val="000000"/>
                <w:kern w:val="24"/>
                <w:sz w:val="20"/>
                <w:szCs w:val="20"/>
                <w:lang w:eastAsia="es-ES"/>
              </w:rPr>
            </w:rPrChange>
          </w:rPr>
          <w:t xml:space="preserve">A la fecha se han implementado </w:t>
        </w:r>
      </w:ins>
      <w:ins w:id="574" w:author="Miriam Miranda" w:date="2013-12-03T11:52:00Z">
        <w:r w:rsidRPr="002A2BA4">
          <w:rPr>
            <w:rFonts w:eastAsia="Times New Roman"/>
            <w:bCs/>
            <w:color w:val="000000"/>
            <w:kern w:val="24"/>
            <w:sz w:val="20"/>
            <w:szCs w:val="20"/>
            <w:lang w:val="es-ES_tradnl" w:eastAsia="es-ES"/>
            <w:rPrChange w:id="575" w:author="Miriam Miranda" w:date="2013-12-06T08:00:00Z">
              <w:rPr>
                <w:rFonts w:eastAsia="Times New Roman"/>
                <w:bCs/>
                <w:color w:val="000000"/>
                <w:kern w:val="24"/>
                <w:sz w:val="20"/>
                <w:szCs w:val="20"/>
                <w:lang w:eastAsia="es-ES"/>
              </w:rPr>
            </w:rPrChange>
          </w:rPr>
          <w:t xml:space="preserve">los siguientes </w:t>
        </w:r>
      </w:ins>
      <w:ins w:id="576" w:author="Miriam Miranda" w:date="2013-12-03T11:50:00Z">
        <w:r w:rsidRPr="002A2BA4">
          <w:rPr>
            <w:rFonts w:eastAsia="Times New Roman"/>
            <w:bCs/>
            <w:color w:val="000000"/>
            <w:kern w:val="24"/>
            <w:sz w:val="20"/>
            <w:szCs w:val="20"/>
            <w:lang w:val="es-ES_tradnl" w:eastAsia="es-ES"/>
            <w:rPrChange w:id="577" w:author="Miriam Miranda" w:date="2013-12-06T08:00:00Z">
              <w:rPr>
                <w:rFonts w:eastAsia="Times New Roman"/>
                <w:bCs/>
                <w:color w:val="000000"/>
                <w:kern w:val="24"/>
                <w:sz w:val="20"/>
                <w:szCs w:val="20"/>
                <w:lang w:eastAsia="es-ES"/>
              </w:rPr>
            </w:rPrChange>
          </w:rPr>
          <w:t>7 talleres</w:t>
        </w:r>
      </w:ins>
      <w:ins w:id="578" w:author="Miriam Miranda" w:date="2013-12-03T11:52:00Z">
        <w:r w:rsidRPr="002A2BA4">
          <w:rPr>
            <w:rFonts w:eastAsia="Times New Roman"/>
            <w:bCs/>
            <w:color w:val="000000"/>
            <w:kern w:val="24"/>
            <w:sz w:val="20"/>
            <w:szCs w:val="20"/>
            <w:lang w:val="es-ES_tradnl" w:eastAsia="es-ES"/>
            <w:rPrChange w:id="579" w:author="Miriam Miranda" w:date="2013-12-06T08:00:00Z">
              <w:rPr>
                <w:rFonts w:eastAsia="Times New Roman"/>
                <w:bCs/>
                <w:color w:val="000000"/>
                <w:kern w:val="24"/>
                <w:sz w:val="20"/>
                <w:szCs w:val="20"/>
                <w:lang w:eastAsia="es-ES"/>
              </w:rPr>
            </w:rPrChange>
          </w:rPr>
          <w:t>:</w:t>
        </w:r>
      </w:ins>
      <w:ins w:id="580" w:author="Miriam Miranda" w:date="2013-12-03T11:50:00Z">
        <w:r w:rsidRPr="002A2BA4">
          <w:rPr>
            <w:rFonts w:eastAsia="Times New Roman"/>
            <w:bCs/>
            <w:color w:val="000000"/>
            <w:kern w:val="24"/>
            <w:sz w:val="20"/>
            <w:szCs w:val="20"/>
            <w:lang w:val="es-ES_tradnl" w:eastAsia="es-ES"/>
            <w:rPrChange w:id="581" w:author="Miriam Miranda" w:date="2013-12-06T08:00:00Z">
              <w:rPr>
                <w:rFonts w:eastAsia="Times New Roman"/>
                <w:bCs/>
                <w:color w:val="000000"/>
                <w:kern w:val="24"/>
                <w:sz w:val="20"/>
                <w:szCs w:val="20"/>
                <w:lang w:eastAsia="es-ES"/>
              </w:rPr>
            </w:rPrChange>
          </w:rPr>
          <w:t xml:space="preserve"> </w:t>
        </w:r>
      </w:ins>
    </w:p>
    <w:p w14:paraId="4E3570BC" w14:textId="7279C9DD" w:rsidR="00BF10B2" w:rsidRPr="002A2BA4" w:rsidRDefault="00BF10B2">
      <w:pPr>
        <w:pStyle w:val="Prrafodelista"/>
        <w:numPr>
          <w:ilvl w:val="0"/>
          <w:numId w:val="41"/>
        </w:numPr>
        <w:spacing w:line="276" w:lineRule="auto"/>
        <w:jc w:val="left"/>
        <w:rPr>
          <w:ins w:id="582" w:author="Miriam Miranda" w:date="2013-12-03T11:53:00Z"/>
          <w:bCs/>
          <w:color w:val="000000"/>
          <w:kern w:val="24"/>
          <w:sz w:val="20"/>
          <w:szCs w:val="20"/>
          <w:lang w:val="es-ES_tradnl" w:eastAsia="es-ES"/>
          <w:rPrChange w:id="583" w:author="Miriam Miranda" w:date="2013-12-06T08:00:00Z">
            <w:rPr>
              <w:ins w:id="584" w:author="Miriam Miranda" w:date="2013-12-03T11:53:00Z"/>
              <w:bCs/>
              <w:color w:val="000000"/>
              <w:kern w:val="24"/>
              <w:sz w:val="20"/>
              <w:szCs w:val="20"/>
              <w:lang w:eastAsia="es-ES"/>
            </w:rPr>
          </w:rPrChange>
        </w:rPr>
        <w:pPrChange w:id="585" w:author="Miriam Miranda" w:date="2013-12-03T11:53:00Z">
          <w:pPr/>
        </w:pPrChange>
      </w:pPr>
      <w:ins w:id="586" w:author="Miriam Miranda" w:date="2013-12-03T11:52:00Z">
        <w:r w:rsidRPr="002A2BA4">
          <w:rPr>
            <w:bCs/>
            <w:color w:val="000000"/>
            <w:kern w:val="24"/>
            <w:sz w:val="20"/>
            <w:szCs w:val="20"/>
            <w:lang w:val="es-ES_tradnl" w:eastAsia="es-ES"/>
            <w:rPrChange w:id="587" w:author="Miriam Miranda" w:date="2013-12-06T08:00:00Z">
              <w:rPr>
                <w:lang w:eastAsia="es-ES"/>
              </w:rPr>
            </w:rPrChange>
          </w:rPr>
          <w:t xml:space="preserve">Talamanca (bloque </w:t>
        </w:r>
      </w:ins>
      <w:ins w:id="588" w:author="Miriam Miranda" w:date="2013-12-03T11:54:00Z">
        <w:r w:rsidR="00625AFF" w:rsidRPr="002A2BA4">
          <w:rPr>
            <w:bCs/>
            <w:color w:val="000000"/>
            <w:kern w:val="24"/>
            <w:sz w:val="20"/>
            <w:szCs w:val="20"/>
            <w:lang w:val="es-ES_tradnl" w:eastAsia="es-ES"/>
            <w:rPrChange w:id="589" w:author="Miriam Miranda" w:date="2013-12-06T08:00:00Z">
              <w:rPr>
                <w:bCs/>
                <w:color w:val="000000"/>
                <w:kern w:val="24"/>
                <w:sz w:val="20"/>
                <w:szCs w:val="20"/>
                <w:lang w:eastAsia="es-ES"/>
              </w:rPr>
            </w:rPrChange>
          </w:rPr>
          <w:t xml:space="preserve">indígena </w:t>
        </w:r>
      </w:ins>
      <w:ins w:id="590" w:author="Miriam Miranda" w:date="2013-12-03T11:52:00Z">
        <w:r w:rsidRPr="002A2BA4">
          <w:rPr>
            <w:bCs/>
            <w:color w:val="000000"/>
            <w:kern w:val="24"/>
            <w:sz w:val="20"/>
            <w:szCs w:val="20"/>
            <w:lang w:val="es-ES_tradnl" w:eastAsia="es-ES"/>
            <w:rPrChange w:id="591" w:author="Miriam Miranda" w:date="2013-12-06T08:00:00Z">
              <w:rPr>
                <w:lang w:eastAsia="es-ES"/>
              </w:rPr>
            </w:rPrChange>
          </w:rPr>
          <w:t>RIBCA)</w:t>
        </w:r>
      </w:ins>
    </w:p>
    <w:p w14:paraId="014E04EC" w14:textId="74D12340" w:rsidR="00625AFF" w:rsidRPr="002A2BA4" w:rsidRDefault="00625AFF">
      <w:pPr>
        <w:pStyle w:val="Prrafodelista"/>
        <w:numPr>
          <w:ilvl w:val="0"/>
          <w:numId w:val="41"/>
        </w:numPr>
        <w:spacing w:line="276" w:lineRule="auto"/>
        <w:jc w:val="left"/>
        <w:rPr>
          <w:ins w:id="592" w:author="Miriam Miranda" w:date="2013-12-03T11:54:00Z"/>
          <w:bCs/>
          <w:color w:val="000000"/>
          <w:kern w:val="24"/>
          <w:sz w:val="20"/>
          <w:szCs w:val="20"/>
          <w:lang w:val="es-ES_tradnl" w:eastAsia="es-ES"/>
          <w:rPrChange w:id="593" w:author="Miriam Miranda" w:date="2013-12-06T08:00:00Z">
            <w:rPr>
              <w:ins w:id="594" w:author="Miriam Miranda" w:date="2013-12-03T11:54:00Z"/>
              <w:bCs/>
              <w:color w:val="000000"/>
              <w:kern w:val="24"/>
              <w:sz w:val="20"/>
              <w:szCs w:val="20"/>
              <w:lang w:eastAsia="es-ES"/>
            </w:rPr>
          </w:rPrChange>
        </w:rPr>
        <w:pPrChange w:id="595" w:author="Miriam Miranda" w:date="2013-12-03T11:53:00Z">
          <w:pPr/>
        </w:pPrChange>
      </w:pPr>
      <w:ins w:id="596" w:author="Miriam Miranda" w:date="2013-12-03T11:53:00Z">
        <w:r w:rsidRPr="002A2BA4">
          <w:rPr>
            <w:bCs/>
            <w:color w:val="000000"/>
            <w:kern w:val="24"/>
            <w:sz w:val="20"/>
            <w:szCs w:val="20"/>
            <w:lang w:val="es-ES_tradnl" w:eastAsia="es-ES"/>
            <w:rPrChange w:id="597" w:author="Miriam Miranda" w:date="2013-12-06T08:00:00Z">
              <w:rPr>
                <w:bCs/>
                <w:color w:val="000000"/>
                <w:kern w:val="24"/>
                <w:sz w:val="20"/>
                <w:szCs w:val="20"/>
                <w:lang w:eastAsia="es-ES"/>
              </w:rPr>
            </w:rPrChange>
          </w:rPr>
          <w:t xml:space="preserve">Ciudad Neilly (Bloque </w:t>
        </w:r>
      </w:ins>
      <w:ins w:id="598" w:author="Miriam Miranda" w:date="2013-12-03T11:54:00Z">
        <w:r w:rsidRPr="002A2BA4">
          <w:rPr>
            <w:bCs/>
            <w:color w:val="000000"/>
            <w:kern w:val="24"/>
            <w:sz w:val="20"/>
            <w:szCs w:val="20"/>
            <w:lang w:val="es-ES_tradnl" w:eastAsia="es-ES"/>
            <w:rPrChange w:id="599" w:author="Miriam Miranda" w:date="2013-12-06T08:00:00Z">
              <w:rPr>
                <w:bCs/>
                <w:color w:val="000000"/>
                <w:kern w:val="24"/>
                <w:sz w:val="20"/>
                <w:szCs w:val="20"/>
                <w:lang w:eastAsia="es-ES"/>
              </w:rPr>
            </w:rPrChange>
          </w:rPr>
          <w:t xml:space="preserve">indígena </w:t>
        </w:r>
      </w:ins>
      <w:ins w:id="600" w:author="Miriam Miranda" w:date="2013-12-03T11:53:00Z">
        <w:r w:rsidRPr="002A2BA4">
          <w:rPr>
            <w:bCs/>
            <w:color w:val="000000"/>
            <w:kern w:val="24"/>
            <w:sz w:val="20"/>
            <w:szCs w:val="20"/>
            <w:lang w:val="es-ES_tradnl" w:eastAsia="es-ES"/>
            <w:rPrChange w:id="601" w:author="Miriam Miranda" w:date="2013-12-06T08:00:00Z">
              <w:rPr>
                <w:bCs/>
                <w:color w:val="000000"/>
                <w:kern w:val="24"/>
                <w:sz w:val="20"/>
                <w:szCs w:val="20"/>
                <w:lang w:eastAsia="es-ES"/>
              </w:rPr>
            </w:rPrChange>
          </w:rPr>
          <w:t xml:space="preserve">Gnäbe) </w:t>
        </w:r>
      </w:ins>
    </w:p>
    <w:p w14:paraId="164242EB" w14:textId="28399CB2" w:rsidR="00625AFF" w:rsidRPr="002A2BA4" w:rsidRDefault="00625AFF">
      <w:pPr>
        <w:pStyle w:val="Prrafodelista"/>
        <w:numPr>
          <w:ilvl w:val="0"/>
          <w:numId w:val="41"/>
        </w:numPr>
        <w:spacing w:line="276" w:lineRule="auto"/>
        <w:jc w:val="left"/>
        <w:rPr>
          <w:ins w:id="602" w:author="Miriam Miranda" w:date="2013-12-03T11:54:00Z"/>
          <w:bCs/>
          <w:color w:val="000000"/>
          <w:kern w:val="24"/>
          <w:sz w:val="20"/>
          <w:szCs w:val="20"/>
          <w:lang w:val="es-ES_tradnl" w:eastAsia="es-ES"/>
          <w:rPrChange w:id="603" w:author="Miriam Miranda" w:date="2013-12-06T08:00:00Z">
            <w:rPr>
              <w:ins w:id="604" w:author="Miriam Miranda" w:date="2013-12-03T11:54:00Z"/>
              <w:bCs/>
              <w:color w:val="000000"/>
              <w:kern w:val="24"/>
              <w:sz w:val="20"/>
              <w:szCs w:val="20"/>
              <w:lang w:eastAsia="es-ES"/>
            </w:rPr>
          </w:rPrChange>
        </w:rPr>
        <w:pPrChange w:id="605" w:author="Miriam Miranda" w:date="2013-12-03T11:53:00Z">
          <w:pPr/>
        </w:pPrChange>
      </w:pPr>
      <w:ins w:id="606" w:author="Miriam Miranda" w:date="2013-12-03T11:54:00Z">
        <w:r w:rsidRPr="002A2BA4">
          <w:rPr>
            <w:bCs/>
            <w:color w:val="000000"/>
            <w:kern w:val="24"/>
            <w:sz w:val="20"/>
            <w:szCs w:val="20"/>
            <w:lang w:val="es-ES_tradnl" w:eastAsia="es-ES"/>
            <w:rPrChange w:id="607" w:author="Miriam Miranda" w:date="2013-12-06T08:00:00Z">
              <w:rPr>
                <w:bCs/>
                <w:color w:val="000000"/>
                <w:kern w:val="24"/>
                <w:sz w:val="20"/>
                <w:szCs w:val="20"/>
                <w:lang w:eastAsia="es-ES"/>
              </w:rPr>
            </w:rPrChange>
          </w:rPr>
          <w:t xml:space="preserve">Productores agroforestales Pacífico Central </w:t>
        </w:r>
      </w:ins>
    </w:p>
    <w:p w14:paraId="6A505E2C" w14:textId="013734CE" w:rsidR="00625AFF" w:rsidRPr="002A2BA4" w:rsidRDefault="00625AFF">
      <w:pPr>
        <w:pStyle w:val="Prrafodelista"/>
        <w:numPr>
          <w:ilvl w:val="0"/>
          <w:numId w:val="41"/>
        </w:numPr>
        <w:spacing w:line="276" w:lineRule="auto"/>
        <w:jc w:val="left"/>
        <w:rPr>
          <w:ins w:id="608" w:author="Miriam Miranda" w:date="2013-12-03T11:54:00Z"/>
          <w:bCs/>
          <w:color w:val="000000"/>
          <w:kern w:val="24"/>
          <w:sz w:val="20"/>
          <w:szCs w:val="20"/>
          <w:lang w:val="es-ES_tradnl" w:eastAsia="es-ES"/>
          <w:rPrChange w:id="609" w:author="Miriam Miranda" w:date="2013-12-06T08:00:00Z">
            <w:rPr>
              <w:ins w:id="610" w:author="Miriam Miranda" w:date="2013-12-03T11:54:00Z"/>
              <w:bCs/>
              <w:color w:val="000000"/>
              <w:kern w:val="24"/>
              <w:sz w:val="20"/>
              <w:szCs w:val="20"/>
              <w:lang w:eastAsia="es-ES"/>
            </w:rPr>
          </w:rPrChange>
        </w:rPr>
        <w:pPrChange w:id="611" w:author="Miriam Miranda" w:date="2013-12-03T11:53:00Z">
          <w:pPr/>
        </w:pPrChange>
      </w:pPr>
      <w:ins w:id="612" w:author="Miriam Miranda" w:date="2013-12-03T11:54:00Z">
        <w:r w:rsidRPr="002A2BA4">
          <w:rPr>
            <w:bCs/>
            <w:color w:val="000000"/>
            <w:kern w:val="24"/>
            <w:sz w:val="20"/>
            <w:szCs w:val="20"/>
            <w:lang w:val="es-ES_tradnl" w:eastAsia="es-ES"/>
            <w:rPrChange w:id="613" w:author="Miriam Miranda" w:date="2013-12-06T08:00:00Z">
              <w:rPr>
                <w:bCs/>
                <w:color w:val="000000"/>
                <w:kern w:val="24"/>
                <w:sz w:val="20"/>
                <w:szCs w:val="20"/>
                <w:lang w:eastAsia="es-ES"/>
              </w:rPr>
            </w:rPrChange>
          </w:rPr>
          <w:lastRenderedPageBreak/>
          <w:t>Productores agroforestales</w:t>
        </w:r>
      </w:ins>
      <w:ins w:id="614" w:author="Miriam Miranda" w:date="2013-12-03T11:55:00Z">
        <w:r w:rsidRPr="002A2BA4">
          <w:rPr>
            <w:bCs/>
            <w:color w:val="000000"/>
            <w:kern w:val="24"/>
            <w:sz w:val="20"/>
            <w:szCs w:val="20"/>
            <w:lang w:val="es-ES_tradnl" w:eastAsia="es-ES"/>
            <w:rPrChange w:id="615" w:author="Miriam Miranda" w:date="2013-12-06T08:00:00Z">
              <w:rPr>
                <w:bCs/>
                <w:color w:val="000000"/>
                <w:kern w:val="24"/>
                <w:sz w:val="20"/>
                <w:szCs w:val="20"/>
                <w:lang w:eastAsia="es-ES"/>
              </w:rPr>
            </w:rPrChange>
          </w:rPr>
          <w:t xml:space="preserve">  Región Huetar Norte</w:t>
        </w:r>
      </w:ins>
    </w:p>
    <w:p w14:paraId="01CEF9D0" w14:textId="7718659D" w:rsidR="00625AFF" w:rsidRPr="002A2BA4" w:rsidRDefault="00625AFF">
      <w:pPr>
        <w:pStyle w:val="Prrafodelista"/>
        <w:numPr>
          <w:ilvl w:val="0"/>
          <w:numId w:val="41"/>
        </w:numPr>
        <w:spacing w:line="276" w:lineRule="auto"/>
        <w:jc w:val="left"/>
        <w:rPr>
          <w:ins w:id="616" w:author="Miriam Miranda" w:date="2013-12-03T11:55:00Z"/>
          <w:bCs/>
          <w:color w:val="000000"/>
          <w:kern w:val="24"/>
          <w:sz w:val="20"/>
          <w:szCs w:val="20"/>
          <w:lang w:val="es-ES_tradnl" w:eastAsia="es-ES"/>
          <w:rPrChange w:id="617" w:author="Miriam Miranda" w:date="2013-12-06T08:00:00Z">
            <w:rPr>
              <w:ins w:id="618" w:author="Miriam Miranda" w:date="2013-12-03T11:55:00Z"/>
              <w:bCs/>
              <w:color w:val="000000"/>
              <w:kern w:val="24"/>
              <w:sz w:val="20"/>
              <w:szCs w:val="20"/>
              <w:lang w:eastAsia="es-ES"/>
            </w:rPr>
          </w:rPrChange>
        </w:rPr>
        <w:pPrChange w:id="619" w:author="Miriam Miranda" w:date="2013-12-03T11:53:00Z">
          <w:pPr/>
        </w:pPrChange>
      </w:pPr>
      <w:ins w:id="620" w:author="Miriam Miranda" w:date="2013-12-03T11:54:00Z">
        <w:r w:rsidRPr="002A2BA4">
          <w:rPr>
            <w:bCs/>
            <w:color w:val="000000"/>
            <w:kern w:val="24"/>
            <w:sz w:val="20"/>
            <w:szCs w:val="20"/>
            <w:lang w:val="es-ES_tradnl" w:eastAsia="es-ES"/>
            <w:rPrChange w:id="621" w:author="Miriam Miranda" w:date="2013-12-06T08:00:00Z">
              <w:rPr>
                <w:bCs/>
                <w:color w:val="000000"/>
                <w:kern w:val="24"/>
                <w:sz w:val="20"/>
                <w:szCs w:val="20"/>
                <w:lang w:eastAsia="es-ES"/>
              </w:rPr>
            </w:rPrChange>
          </w:rPr>
          <w:t>Productores agroforestales</w:t>
        </w:r>
      </w:ins>
      <w:ins w:id="622" w:author="Miriam Miranda" w:date="2013-12-03T11:55:00Z">
        <w:r w:rsidRPr="002A2BA4">
          <w:rPr>
            <w:bCs/>
            <w:color w:val="000000"/>
            <w:kern w:val="24"/>
            <w:sz w:val="20"/>
            <w:szCs w:val="20"/>
            <w:lang w:val="es-ES_tradnl" w:eastAsia="es-ES"/>
            <w:rPrChange w:id="623" w:author="Miriam Miranda" w:date="2013-12-06T08:00:00Z">
              <w:rPr>
                <w:bCs/>
                <w:color w:val="000000"/>
                <w:kern w:val="24"/>
                <w:sz w:val="20"/>
                <w:szCs w:val="20"/>
                <w:lang w:eastAsia="es-ES"/>
              </w:rPr>
            </w:rPrChange>
          </w:rPr>
          <w:t xml:space="preserve">  Pacífico Sur</w:t>
        </w:r>
      </w:ins>
    </w:p>
    <w:p w14:paraId="7BF36660" w14:textId="33F747AA" w:rsidR="00625AFF" w:rsidRPr="002A2BA4" w:rsidRDefault="00625AFF">
      <w:pPr>
        <w:pStyle w:val="Prrafodelista"/>
        <w:numPr>
          <w:ilvl w:val="0"/>
          <w:numId w:val="41"/>
        </w:numPr>
        <w:spacing w:line="276" w:lineRule="auto"/>
        <w:jc w:val="left"/>
        <w:rPr>
          <w:ins w:id="624" w:author="Miriam Miranda" w:date="2013-12-03T11:55:00Z"/>
          <w:bCs/>
          <w:color w:val="000000"/>
          <w:kern w:val="24"/>
          <w:sz w:val="20"/>
          <w:szCs w:val="20"/>
          <w:lang w:val="es-ES_tradnl" w:eastAsia="es-ES"/>
          <w:rPrChange w:id="625" w:author="Miriam Miranda" w:date="2013-12-06T08:00:00Z">
            <w:rPr>
              <w:ins w:id="626" w:author="Miriam Miranda" w:date="2013-12-03T11:55:00Z"/>
              <w:bCs/>
              <w:color w:val="000000"/>
              <w:kern w:val="24"/>
              <w:sz w:val="20"/>
              <w:szCs w:val="20"/>
              <w:lang w:eastAsia="es-ES"/>
            </w:rPr>
          </w:rPrChange>
        </w:rPr>
        <w:pPrChange w:id="627" w:author="Miriam Miranda" w:date="2013-12-03T11:53:00Z">
          <w:pPr/>
        </w:pPrChange>
      </w:pPr>
      <w:ins w:id="628" w:author="Miriam Miranda" w:date="2013-12-03T11:55:00Z">
        <w:r w:rsidRPr="002A2BA4">
          <w:rPr>
            <w:bCs/>
            <w:color w:val="000000"/>
            <w:kern w:val="24"/>
            <w:sz w:val="20"/>
            <w:szCs w:val="20"/>
            <w:lang w:val="es-ES_tradnl" w:eastAsia="es-ES"/>
            <w:rPrChange w:id="629" w:author="Miriam Miranda" w:date="2013-12-06T08:00:00Z">
              <w:rPr>
                <w:bCs/>
                <w:color w:val="000000"/>
                <w:kern w:val="24"/>
                <w:sz w:val="20"/>
                <w:szCs w:val="20"/>
                <w:lang w:eastAsia="es-ES"/>
              </w:rPr>
            </w:rPrChange>
          </w:rPr>
          <w:t>Productores agroforestales  Región Pacífico Norte</w:t>
        </w:r>
      </w:ins>
    </w:p>
    <w:p w14:paraId="21CAAD46" w14:textId="4C36197C" w:rsidR="00625AFF" w:rsidRPr="002A2BA4" w:rsidRDefault="00625AFF">
      <w:pPr>
        <w:pStyle w:val="Prrafodelista"/>
        <w:numPr>
          <w:ilvl w:val="0"/>
          <w:numId w:val="41"/>
        </w:numPr>
        <w:spacing w:line="276" w:lineRule="auto"/>
        <w:jc w:val="left"/>
        <w:rPr>
          <w:ins w:id="630" w:author="Miriam Miranda" w:date="2013-12-03T11:55:00Z"/>
          <w:bCs/>
          <w:color w:val="000000"/>
          <w:kern w:val="24"/>
          <w:sz w:val="20"/>
          <w:szCs w:val="20"/>
          <w:lang w:val="es-ES_tradnl" w:eastAsia="es-ES"/>
          <w:rPrChange w:id="631" w:author="Miriam Miranda" w:date="2013-12-06T08:00:00Z">
            <w:rPr>
              <w:ins w:id="632" w:author="Miriam Miranda" w:date="2013-12-03T11:55:00Z"/>
              <w:bCs/>
              <w:color w:val="000000"/>
              <w:kern w:val="24"/>
              <w:sz w:val="20"/>
              <w:szCs w:val="20"/>
              <w:lang w:eastAsia="es-ES"/>
            </w:rPr>
          </w:rPrChange>
        </w:rPr>
        <w:pPrChange w:id="633" w:author="Miriam Miranda" w:date="2013-12-03T11:53:00Z">
          <w:pPr/>
        </w:pPrChange>
      </w:pPr>
      <w:ins w:id="634" w:author="Miriam Miranda" w:date="2013-12-03T11:55:00Z">
        <w:r w:rsidRPr="002A2BA4">
          <w:rPr>
            <w:bCs/>
            <w:color w:val="000000"/>
            <w:kern w:val="24"/>
            <w:sz w:val="20"/>
            <w:szCs w:val="20"/>
            <w:lang w:val="es-ES_tradnl" w:eastAsia="es-ES"/>
            <w:rPrChange w:id="635" w:author="Miriam Miranda" w:date="2013-12-06T08:00:00Z">
              <w:rPr>
                <w:bCs/>
                <w:color w:val="000000"/>
                <w:kern w:val="24"/>
                <w:sz w:val="20"/>
                <w:szCs w:val="20"/>
                <w:lang w:eastAsia="es-ES"/>
              </w:rPr>
            </w:rPrChange>
          </w:rPr>
          <w:t>Productores agroforestales Región Caribe</w:t>
        </w:r>
      </w:ins>
    </w:p>
    <w:p w14:paraId="527C774C" w14:textId="6DF9B05F" w:rsidR="00625AFF" w:rsidRPr="002A2BA4" w:rsidRDefault="00625AFF">
      <w:pPr>
        <w:spacing w:after="0" w:line="240" w:lineRule="auto"/>
        <w:rPr>
          <w:ins w:id="636" w:author="Miriam Miranda" w:date="2013-12-03T11:56:00Z"/>
          <w:bCs/>
          <w:color w:val="000000"/>
          <w:kern w:val="24"/>
          <w:sz w:val="22"/>
          <w:lang w:val="es-ES_tradnl" w:eastAsia="es-ES"/>
          <w:rPrChange w:id="637" w:author="Miriam Miranda" w:date="2013-12-06T08:00:00Z">
            <w:rPr>
              <w:ins w:id="638" w:author="Miriam Miranda" w:date="2013-12-03T11:56:00Z"/>
              <w:bCs/>
              <w:color w:val="000000"/>
              <w:kern w:val="24"/>
              <w:sz w:val="20"/>
              <w:szCs w:val="20"/>
              <w:lang w:eastAsia="es-ES"/>
            </w:rPr>
          </w:rPrChange>
        </w:rPr>
        <w:pPrChange w:id="639" w:author="Miriam Miranda" w:date="2013-12-03T12:00:00Z">
          <w:pPr/>
        </w:pPrChange>
      </w:pPr>
      <w:ins w:id="640" w:author="Miriam Miranda" w:date="2013-12-03T11:56:00Z">
        <w:r w:rsidRPr="002A2BA4">
          <w:rPr>
            <w:bCs/>
            <w:color w:val="000000"/>
            <w:kern w:val="24"/>
            <w:sz w:val="22"/>
            <w:lang w:val="es-ES_tradnl" w:eastAsia="es-ES"/>
            <w:rPrChange w:id="641" w:author="Miriam Miranda" w:date="2013-12-06T08:00:00Z">
              <w:rPr>
                <w:bCs/>
                <w:color w:val="000000"/>
                <w:kern w:val="24"/>
                <w:sz w:val="20"/>
                <w:szCs w:val="20"/>
                <w:lang w:eastAsia="es-ES"/>
              </w:rPr>
            </w:rPrChange>
          </w:rPr>
          <w:t xml:space="preserve">En las próximas dos semanas se ejecutarán los tres talleres restantes. Una vez </w:t>
        </w:r>
      </w:ins>
      <w:ins w:id="642" w:author="Miriam Miranda" w:date="2013-12-03T12:00:00Z">
        <w:r w:rsidRPr="002A2BA4">
          <w:rPr>
            <w:bCs/>
            <w:color w:val="000000"/>
            <w:kern w:val="24"/>
            <w:sz w:val="22"/>
            <w:lang w:val="es-ES_tradnl" w:eastAsia="es-ES"/>
            <w:rPrChange w:id="643" w:author="Miriam Miranda" w:date="2013-12-06T08:00:00Z">
              <w:rPr>
                <w:bCs/>
                <w:color w:val="000000"/>
                <w:kern w:val="24"/>
                <w:sz w:val="20"/>
                <w:szCs w:val="20"/>
                <w:lang w:val="es-ES_tradnl" w:eastAsia="es-ES"/>
              </w:rPr>
            </w:rPrChange>
          </w:rPr>
          <w:t>concluidos</w:t>
        </w:r>
      </w:ins>
      <w:ins w:id="644" w:author="Miriam Miranda" w:date="2013-12-03T11:56:00Z">
        <w:r w:rsidRPr="002A2BA4">
          <w:rPr>
            <w:bCs/>
            <w:color w:val="000000"/>
            <w:kern w:val="24"/>
            <w:sz w:val="22"/>
            <w:lang w:val="es-ES_tradnl" w:eastAsia="es-ES"/>
            <w:rPrChange w:id="645" w:author="Miriam Miranda" w:date="2013-12-06T08:00:00Z">
              <w:rPr>
                <w:bCs/>
                <w:color w:val="000000"/>
                <w:kern w:val="24"/>
                <w:sz w:val="20"/>
                <w:szCs w:val="20"/>
                <w:lang w:eastAsia="es-ES"/>
              </w:rPr>
            </w:rPrChange>
          </w:rPr>
          <w:t xml:space="preserve"> se hará el informe de los resultados y cumplimiento de objetivos.  </w:t>
        </w:r>
      </w:ins>
      <w:ins w:id="646" w:author="Miriam Miranda" w:date="2013-12-03T11:57:00Z">
        <w:r w:rsidRPr="002A2BA4">
          <w:rPr>
            <w:bCs/>
            <w:color w:val="000000"/>
            <w:kern w:val="24"/>
            <w:sz w:val="22"/>
            <w:lang w:val="es-ES_tradnl" w:eastAsia="es-ES"/>
            <w:rPrChange w:id="647" w:author="Miriam Miranda" w:date="2013-12-06T08:00:00Z">
              <w:rPr>
                <w:bCs/>
                <w:color w:val="000000"/>
                <w:kern w:val="24"/>
                <w:sz w:val="20"/>
                <w:szCs w:val="20"/>
                <w:lang w:eastAsia="es-ES"/>
              </w:rPr>
            </w:rPrChange>
          </w:rPr>
          <w:t xml:space="preserve"> Aunque los talleres realizados han generado insumos importantes para la elaboración </w:t>
        </w:r>
      </w:ins>
      <w:ins w:id="648" w:author="Miriam Miranda" w:date="2013-12-03T11:58:00Z">
        <w:r w:rsidRPr="002A2BA4">
          <w:rPr>
            <w:bCs/>
            <w:color w:val="000000"/>
            <w:kern w:val="24"/>
            <w:sz w:val="22"/>
            <w:lang w:val="es-ES_tradnl" w:eastAsia="es-ES"/>
            <w:rPrChange w:id="649" w:author="Miriam Miranda" w:date="2013-12-06T08:00:00Z">
              <w:rPr>
                <w:bCs/>
                <w:color w:val="000000"/>
                <w:kern w:val="24"/>
                <w:sz w:val="20"/>
                <w:szCs w:val="20"/>
                <w:lang w:eastAsia="es-ES"/>
              </w:rPr>
            </w:rPrChange>
          </w:rPr>
          <w:t>de los abordajes metodológicos propuestos</w:t>
        </w:r>
      </w:ins>
      <w:ins w:id="650" w:author="Miriam Miranda" w:date="2013-12-03T11:59:00Z">
        <w:r w:rsidRPr="002A2BA4">
          <w:rPr>
            <w:bCs/>
            <w:color w:val="000000"/>
            <w:kern w:val="24"/>
            <w:sz w:val="22"/>
            <w:lang w:val="es-ES_tradnl" w:eastAsia="es-ES"/>
            <w:rPrChange w:id="651" w:author="Miriam Miranda" w:date="2013-12-06T08:00:00Z">
              <w:rPr>
                <w:bCs/>
                <w:color w:val="000000"/>
                <w:kern w:val="24"/>
                <w:sz w:val="20"/>
                <w:szCs w:val="20"/>
                <w:lang w:eastAsia="es-ES"/>
              </w:rPr>
            </w:rPrChange>
          </w:rPr>
          <w:t xml:space="preserve">, </w:t>
        </w:r>
      </w:ins>
      <w:ins w:id="652" w:author="Miriam Miranda" w:date="2013-12-03T11:58:00Z">
        <w:r w:rsidRPr="002A2BA4">
          <w:rPr>
            <w:bCs/>
            <w:color w:val="000000"/>
            <w:kern w:val="24"/>
            <w:sz w:val="22"/>
            <w:lang w:val="es-ES_tradnl" w:eastAsia="es-ES"/>
            <w:rPrChange w:id="653" w:author="Miriam Miranda" w:date="2013-12-06T08:00:00Z">
              <w:rPr>
                <w:bCs/>
                <w:color w:val="000000"/>
                <w:kern w:val="24"/>
                <w:sz w:val="20"/>
                <w:szCs w:val="20"/>
                <w:lang w:eastAsia="es-ES"/>
              </w:rPr>
            </w:rPrChange>
          </w:rPr>
          <w:t xml:space="preserve"> </w:t>
        </w:r>
      </w:ins>
      <w:ins w:id="654" w:author="Miriam Miranda" w:date="2013-12-03T12:00:00Z">
        <w:r w:rsidRPr="002A2BA4">
          <w:rPr>
            <w:bCs/>
            <w:color w:val="000000"/>
            <w:kern w:val="24"/>
            <w:sz w:val="22"/>
            <w:lang w:val="es-ES_tradnl" w:eastAsia="es-ES"/>
            <w:rPrChange w:id="655" w:author="Miriam Miranda" w:date="2013-12-06T08:00:00Z">
              <w:rPr>
                <w:bCs/>
                <w:color w:val="000000"/>
                <w:kern w:val="24"/>
                <w:sz w:val="20"/>
                <w:szCs w:val="20"/>
                <w:lang w:eastAsia="es-ES"/>
              </w:rPr>
            </w:rPrChange>
          </w:rPr>
          <w:t xml:space="preserve">éstos se presentarán en el informe final de la consultoría social.  </w:t>
        </w:r>
      </w:ins>
    </w:p>
    <w:p w14:paraId="3F6E505E" w14:textId="77777777" w:rsidR="00BE1E62" w:rsidRPr="002A2BA4" w:rsidRDefault="00BE1E62" w:rsidP="00EB7EE2">
      <w:pPr>
        <w:pStyle w:val="Ttulo3"/>
        <w:rPr>
          <w:ins w:id="656" w:author="Miriam Miranda" w:date="2013-12-03T12:16:00Z"/>
          <w:color w:val="000000"/>
          <w:kern w:val="24"/>
          <w:sz w:val="20"/>
          <w:szCs w:val="20"/>
          <w:lang w:val="es-ES_tradnl" w:eastAsia="es-ES"/>
          <w:rPrChange w:id="657" w:author="Miriam Miranda" w:date="2013-12-06T08:00:00Z">
            <w:rPr>
              <w:ins w:id="658" w:author="Miriam Miranda" w:date="2013-12-03T12:16:00Z"/>
              <w:color w:val="000000"/>
              <w:kern w:val="24"/>
              <w:sz w:val="20"/>
              <w:szCs w:val="20"/>
              <w:lang w:eastAsia="es-ES"/>
            </w:rPr>
          </w:rPrChange>
        </w:rPr>
      </w:pPr>
    </w:p>
    <w:p w14:paraId="0633F78F" w14:textId="570BF26B" w:rsidR="00A77468" w:rsidRPr="002A2BA4" w:rsidDel="00BF10B2" w:rsidRDefault="00A77468">
      <w:pPr>
        <w:spacing w:line="276" w:lineRule="auto"/>
        <w:jc w:val="left"/>
        <w:rPr>
          <w:del w:id="659" w:author="Miriam Miranda" w:date="2013-12-03T11:48:00Z"/>
          <w:bCs/>
          <w:color w:val="000000"/>
          <w:kern w:val="24"/>
          <w:sz w:val="20"/>
          <w:szCs w:val="20"/>
          <w:lang w:val="es-ES_tradnl" w:eastAsia="es-ES"/>
          <w:rPrChange w:id="660" w:author="Miriam Miranda" w:date="2013-12-06T08:00:00Z">
            <w:rPr>
              <w:del w:id="661" w:author="Miriam Miranda" w:date="2013-12-03T11:48:00Z"/>
              <w:lang w:eastAsia="es-ES"/>
            </w:rPr>
          </w:rPrChange>
        </w:rPr>
        <w:pPrChange w:id="662" w:author="Miriam Miranda" w:date="2013-12-03T11:53:00Z">
          <w:pPr>
            <w:spacing w:line="276" w:lineRule="auto"/>
            <w:jc w:val="right"/>
          </w:pPr>
        </w:pPrChange>
      </w:pPr>
      <w:del w:id="663" w:author="Miriam Miranda" w:date="2013-12-03T11:49:00Z">
        <w:r w:rsidRPr="002A2BA4" w:rsidDel="00BF10B2">
          <w:rPr>
            <w:bCs/>
            <w:color w:val="000000"/>
            <w:kern w:val="24"/>
            <w:sz w:val="20"/>
            <w:szCs w:val="20"/>
            <w:lang w:val="es-ES_tradnl" w:eastAsia="es-ES"/>
            <w:rPrChange w:id="664" w:author="Miriam Miranda" w:date="2013-12-06T08:00:00Z">
              <w:rPr>
                <w:lang w:eastAsia="es-ES"/>
              </w:rPr>
            </w:rPrChange>
          </w:rPr>
          <w:delText>13</w:delText>
        </w:r>
      </w:del>
    </w:p>
    <w:p w14:paraId="12ACCD11" w14:textId="005FD9E7" w:rsidR="00000000" w:rsidRDefault="007A5ADA">
      <w:pPr>
        <w:ind w:left="360"/>
        <w:rPr>
          <w:del w:id="665" w:author="Miriam Miranda" w:date="2013-12-03T12:01:00Z"/>
          <w:lang w:val="es-ES_tradnl"/>
          <w:rPrChange w:id="666" w:author="Miriam Miranda" w:date="2013-12-06T08:00:00Z">
            <w:rPr>
              <w:del w:id="667" w:author="Miriam Miranda" w:date="2013-12-03T12:01:00Z"/>
            </w:rPr>
          </w:rPrChange>
        </w:rPr>
        <w:sectPr w:rsidR="00000000" w:rsidSect="00A77468">
          <w:footerReference w:type="default" r:id="rId19"/>
          <w:pgSz w:w="12240" w:h="15840" w:code="1"/>
          <w:pgMar w:top="1418" w:right="1701" w:bottom="1418" w:left="1701" w:header="709" w:footer="709" w:gutter="0"/>
          <w:cols w:space="708"/>
          <w:titlePg/>
          <w:docGrid w:linePitch="360"/>
        </w:sectPr>
        <w:pPrChange w:id="668" w:author="Miriam Miranda" w:date="2013-12-03T11:53:00Z">
          <w:pPr/>
        </w:pPrChange>
      </w:pPr>
    </w:p>
    <w:p w14:paraId="0A43CDC9" w14:textId="282FABDA" w:rsidR="00A77468" w:rsidRPr="002A2BA4" w:rsidDel="00BF10B2" w:rsidRDefault="00A77468">
      <w:pPr>
        <w:pStyle w:val="Ttulo1"/>
        <w:rPr>
          <w:del w:id="669" w:author="Miriam Miranda" w:date="2013-12-03T11:48:00Z"/>
          <w:rFonts w:ascii="Times New Roman" w:hAnsi="Times New Roman"/>
          <w:lang w:val="es-ES_tradnl"/>
          <w:rPrChange w:id="670" w:author="Miriam Miranda" w:date="2013-12-06T08:00:00Z">
            <w:rPr>
              <w:del w:id="671" w:author="Miriam Miranda" w:date="2013-12-03T11:48:00Z"/>
            </w:rPr>
          </w:rPrChange>
        </w:rPr>
        <w:pPrChange w:id="672" w:author="Miriam Miranda" w:date="2013-12-03T11:50:00Z">
          <w:pPr>
            <w:pStyle w:val="Ttulo1"/>
            <w:ind w:left="851" w:hanging="851"/>
          </w:pPr>
        </w:pPrChange>
      </w:pPr>
      <w:bookmarkStart w:id="673" w:name="_Toc369681361"/>
      <w:del w:id="674" w:author="Miriam Miranda" w:date="2013-12-03T11:46:00Z">
        <w:r w:rsidRPr="002A2BA4" w:rsidDel="00BF10B2">
          <w:rPr>
            <w:rFonts w:ascii="Times New Roman" w:hAnsi="Times New Roman"/>
            <w:b w:val="0"/>
            <w:caps w:val="0"/>
            <w:lang w:val="es-ES_tradnl"/>
            <w:rPrChange w:id="675" w:author="Miriam Miranda" w:date="2013-12-06T08:00:00Z">
              <w:rPr>
                <w:b w:val="0"/>
                <w:caps w:val="0"/>
              </w:rPr>
            </w:rPrChange>
          </w:rPr>
          <w:delText>Planificación de los talleres a realizar</w:delText>
        </w:r>
      </w:del>
      <w:bookmarkEnd w:id="673"/>
    </w:p>
    <w:p w14:paraId="1A0A09BF" w14:textId="77777777" w:rsidR="00A77468" w:rsidRPr="002A2BA4" w:rsidDel="00BF10B2" w:rsidRDefault="00A77468">
      <w:pPr>
        <w:pStyle w:val="Ttulo1"/>
        <w:rPr>
          <w:del w:id="676" w:author="Miriam Miranda" w:date="2013-12-03T11:48:00Z"/>
          <w:lang w:val="es-ES_tradnl"/>
          <w:rPrChange w:id="677" w:author="Miriam Miranda" w:date="2013-12-06T08:00:00Z">
            <w:rPr>
              <w:del w:id="678" w:author="Miriam Miranda" w:date="2013-12-03T11:48:00Z"/>
            </w:rPr>
          </w:rPrChange>
        </w:rPr>
        <w:pPrChange w:id="679" w:author="Miriam Miranda" w:date="2013-12-03T11:50:00Z">
          <w:pPr>
            <w:pStyle w:val="Textoindependiente"/>
          </w:pPr>
        </w:pPrChange>
      </w:pPr>
    </w:p>
    <w:p w14:paraId="0E24A3EE" w14:textId="77777777" w:rsidR="00A77468" w:rsidRPr="002A2BA4" w:rsidDel="00BF10B2" w:rsidRDefault="00A77468">
      <w:pPr>
        <w:pStyle w:val="Ttulo1"/>
        <w:rPr>
          <w:del w:id="680" w:author="Miriam Miranda" w:date="2013-12-03T11:48:00Z"/>
          <w:lang w:val="es-ES_tradnl"/>
          <w:rPrChange w:id="681" w:author="Miriam Miranda" w:date="2013-12-06T08:00:00Z">
            <w:rPr>
              <w:del w:id="682" w:author="Miriam Miranda" w:date="2013-12-03T11:48:00Z"/>
            </w:rPr>
          </w:rPrChange>
        </w:rPr>
        <w:pPrChange w:id="683" w:author="Miriam Miranda" w:date="2013-12-03T11:50:00Z">
          <w:pPr>
            <w:pStyle w:val="Textoindependiente"/>
          </w:pPr>
        </w:pPrChange>
      </w:pPr>
    </w:p>
    <w:p w14:paraId="2EB19623" w14:textId="77777777" w:rsidR="00A77468" w:rsidRPr="002A2BA4" w:rsidDel="00BF10B2" w:rsidRDefault="00A77468">
      <w:pPr>
        <w:pStyle w:val="Ttulo1"/>
        <w:rPr>
          <w:del w:id="684" w:author="Miriam Miranda" w:date="2013-12-03T11:48:00Z"/>
          <w:lang w:val="es-ES_tradnl"/>
          <w:rPrChange w:id="685" w:author="Miriam Miranda" w:date="2013-12-06T08:00:00Z">
            <w:rPr>
              <w:del w:id="686" w:author="Miriam Miranda" w:date="2013-12-03T11:48:00Z"/>
            </w:rPr>
          </w:rPrChange>
        </w:rPr>
        <w:pPrChange w:id="687" w:author="Miriam Miranda" w:date="2013-12-03T11:50:00Z">
          <w:pPr>
            <w:pStyle w:val="Textoindependiente"/>
          </w:pPr>
        </w:pPrChange>
      </w:pPr>
    </w:p>
    <w:p w14:paraId="6DD98ACA" w14:textId="77777777" w:rsidR="00A77468" w:rsidRPr="002A2BA4" w:rsidDel="00BF10B2" w:rsidRDefault="00A77468">
      <w:pPr>
        <w:pStyle w:val="Ttulo1"/>
        <w:rPr>
          <w:del w:id="688" w:author="Miriam Miranda" w:date="2013-12-03T11:47:00Z"/>
          <w:lang w:val="es-ES_tradnl"/>
          <w:rPrChange w:id="689" w:author="Miriam Miranda" w:date="2013-12-06T08:00:00Z">
            <w:rPr>
              <w:del w:id="690" w:author="Miriam Miranda" w:date="2013-12-03T11:47:00Z"/>
            </w:rPr>
          </w:rPrChange>
        </w:rPr>
        <w:pPrChange w:id="691" w:author="Miriam Miranda" w:date="2013-12-03T11:50:00Z">
          <w:pPr>
            <w:pStyle w:val="Textoindependiente"/>
          </w:pPr>
        </w:pPrChange>
      </w:pPr>
    </w:p>
    <w:p w14:paraId="4DAE4B90" w14:textId="47E08371" w:rsidR="00000000" w:rsidRDefault="007A5ADA">
      <w:pPr>
        <w:pStyle w:val="Ttulo1"/>
        <w:rPr>
          <w:del w:id="692" w:author="Miriam Miranda" w:date="2013-12-03T11:50:00Z"/>
          <w:lang w:val="es-ES_tradnl"/>
          <w:rPrChange w:id="693" w:author="Miriam Miranda" w:date="2013-12-06T08:00:00Z">
            <w:rPr>
              <w:del w:id="694" w:author="Miriam Miranda" w:date="2013-12-03T11:50:00Z"/>
            </w:rPr>
          </w:rPrChange>
        </w:rPr>
        <w:sectPr w:rsidR="00000000" w:rsidSect="00BF10B2">
          <w:pgSz w:w="12240" w:h="15840" w:orient="portrait"/>
          <w:pgMar w:top="1418" w:right="1701" w:bottom="1418" w:left="1276" w:header="709" w:footer="709" w:gutter="0"/>
          <w:cols w:space="708"/>
          <w:docGrid w:linePitch="360"/>
          <w:sectPrChange w:id="695" w:author="Miriam Miranda" w:date="2013-12-03T11:48:00Z">
            <w:sectPr w:rsidR="00000000" w:rsidSect="00BF10B2">
              <w:pgSz w:w="15840" w:h="12240" w:orient="landscape"/>
              <w:pgMar w:top="1276" w:right="1418" w:bottom="1701" w:left="1418" w:header="709" w:footer="709" w:gutter="0"/>
            </w:sectPr>
          </w:sectPrChange>
        </w:sectPr>
        <w:pPrChange w:id="696" w:author="Miriam Miranda" w:date="2013-12-03T11:50:00Z">
          <w:pPr>
            <w:pStyle w:val="Textoindependiente"/>
          </w:pPr>
        </w:pPrChange>
      </w:pPr>
    </w:p>
    <w:p w14:paraId="3295A79C" w14:textId="49059E5A" w:rsidR="00A77468" w:rsidRPr="002A2BA4" w:rsidDel="00BF10B2" w:rsidRDefault="00A77468">
      <w:pPr>
        <w:rPr>
          <w:del w:id="697" w:author="Miriam Miranda" w:date="2013-12-03T11:47:00Z"/>
          <w:lang w:val="es-ES_tradnl"/>
          <w:rPrChange w:id="698" w:author="Miriam Miranda" w:date="2013-12-06T08:00:00Z">
            <w:rPr>
              <w:del w:id="699" w:author="Miriam Miranda" w:date="2013-12-03T11:47:00Z"/>
            </w:rPr>
          </w:rPrChange>
        </w:rPr>
      </w:pPr>
    </w:p>
    <w:p w14:paraId="4CD0FB22" w14:textId="77777777" w:rsidR="00A77468" w:rsidRPr="002A2BA4" w:rsidDel="00BF10B2" w:rsidRDefault="00A77468">
      <w:pPr>
        <w:autoSpaceDE w:val="0"/>
        <w:autoSpaceDN w:val="0"/>
        <w:adjustRightInd w:val="0"/>
        <w:spacing w:after="0"/>
        <w:rPr>
          <w:del w:id="700" w:author="Miriam Miranda" w:date="2013-12-03T11:48:00Z"/>
          <w:b/>
          <w:color w:val="2E4D37"/>
          <w:sz w:val="56"/>
          <w:szCs w:val="56"/>
          <w:lang w:val="es-ES_tradnl"/>
          <w:rPrChange w:id="701" w:author="Miriam Miranda" w:date="2013-12-06T08:00:00Z">
            <w:rPr>
              <w:del w:id="702" w:author="Miriam Miranda" w:date="2013-12-03T11:48:00Z"/>
              <w:b/>
              <w:color w:val="2E4D37"/>
              <w:sz w:val="56"/>
              <w:szCs w:val="56"/>
            </w:rPr>
          </w:rPrChange>
        </w:rPr>
        <w:pPrChange w:id="703" w:author="Miriam Miranda" w:date="2013-12-03T11:47:00Z">
          <w:pPr>
            <w:autoSpaceDE w:val="0"/>
            <w:autoSpaceDN w:val="0"/>
            <w:adjustRightInd w:val="0"/>
            <w:spacing w:after="0"/>
            <w:jc w:val="center"/>
          </w:pPr>
        </w:pPrChange>
      </w:pPr>
    </w:p>
    <w:p w14:paraId="1AFDB391" w14:textId="77777777" w:rsidR="00A77468" w:rsidRPr="002A2BA4" w:rsidDel="00BF10B2" w:rsidRDefault="00A77468" w:rsidP="00B017B5">
      <w:pPr>
        <w:rPr>
          <w:del w:id="704" w:author="Miriam Miranda" w:date="2013-12-03T11:48:00Z"/>
          <w:lang w:val="es-ES_tradnl"/>
          <w:rPrChange w:id="705" w:author="Miriam Miranda" w:date="2013-12-06T08:00:00Z">
            <w:rPr>
              <w:del w:id="706" w:author="Miriam Miranda" w:date="2013-12-03T11:48:00Z"/>
            </w:rPr>
          </w:rPrChange>
        </w:rPr>
      </w:pPr>
    </w:p>
    <w:p w14:paraId="11DE86D6" w14:textId="77777777" w:rsidR="00A77468" w:rsidRPr="002A2BA4" w:rsidDel="00BF10B2" w:rsidRDefault="00A77468" w:rsidP="00B017B5">
      <w:pPr>
        <w:rPr>
          <w:del w:id="707" w:author="Miriam Miranda" w:date="2013-12-03T11:48:00Z"/>
          <w:lang w:val="es-ES_tradnl"/>
          <w:rPrChange w:id="708" w:author="Miriam Miranda" w:date="2013-12-06T08:00:00Z">
            <w:rPr>
              <w:del w:id="709" w:author="Miriam Miranda" w:date="2013-12-03T11:48:00Z"/>
            </w:rPr>
          </w:rPrChange>
        </w:rPr>
      </w:pPr>
    </w:p>
    <w:p w14:paraId="19F4C36F" w14:textId="1C23FB45" w:rsidR="00EB7EE2" w:rsidRPr="002A2BA4" w:rsidRDefault="00BB40A0" w:rsidP="00EB7EE2">
      <w:pPr>
        <w:pStyle w:val="Ttulo3"/>
        <w:rPr>
          <w:rFonts w:ascii="Times New Roman" w:hAnsi="Times New Roman" w:cs="Times New Roman"/>
          <w:lang w:val="es-ES_tradnl"/>
          <w:rPrChange w:id="710" w:author="Miriam Miranda" w:date="2013-12-06T08:00:00Z">
            <w:rPr/>
          </w:rPrChange>
        </w:rPr>
      </w:pPr>
      <w:bookmarkStart w:id="711" w:name="_Toc247936821"/>
      <w:r w:rsidRPr="002A2BA4">
        <w:rPr>
          <w:rFonts w:ascii="Times New Roman" w:eastAsia="Calibri" w:hAnsi="Times New Roman" w:cs="Times New Roman"/>
          <w:lang w:val="es-ES_tradnl"/>
          <w:rPrChange w:id="712" w:author="Miriam Miranda" w:date="2013-12-06T08:00:00Z">
            <w:rPr>
              <w:rFonts w:eastAsia="Calibri"/>
            </w:rPr>
          </w:rPrChange>
        </w:rPr>
        <w:t xml:space="preserve">Apoyo en </w:t>
      </w:r>
      <w:r w:rsidRPr="002A2BA4">
        <w:rPr>
          <w:rFonts w:ascii="Times New Roman" w:hAnsi="Times New Roman" w:cs="Times New Roman"/>
          <w:lang w:val="es-ES_tradnl"/>
          <w:rPrChange w:id="713" w:author="Miriam Miranda" w:date="2013-12-06T08:00:00Z">
            <w:rPr>
              <w:lang w:val="es-ES_tradnl"/>
            </w:rPr>
          </w:rPrChange>
        </w:rPr>
        <w:t xml:space="preserve"> </w:t>
      </w:r>
      <w:r w:rsidR="000447FF" w:rsidRPr="002A2BA4">
        <w:rPr>
          <w:rFonts w:ascii="Times New Roman" w:hAnsi="Times New Roman" w:cs="Times New Roman"/>
          <w:lang w:val="es-ES_tradnl"/>
          <w:rPrChange w:id="714" w:author="Miriam Miranda" w:date="2013-12-06T08:00:00Z">
            <w:rPr>
              <w:lang w:val="es-ES_tradnl"/>
            </w:rPr>
          </w:rPrChange>
        </w:rPr>
        <w:t>aspectos sociales de la Estrategia REDD+.</w:t>
      </w:r>
      <w:bookmarkEnd w:id="711"/>
      <w:r w:rsidR="000447FF" w:rsidRPr="002A2BA4">
        <w:rPr>
          <w:rFonts w:ascii="Times New Roman" w:hAnsi="Times New Roman" w:cs="Times New Roman"/>
          <w:lang w:val="es-ES_tradnl"/>
          <w:rPrChange w:id="715" w:author="Miriam Miranda" w:date="2013-12-06T08:00:00Z">
            <w:rPr/>
          </w:rPrChange>
        </w:rPr>
        <w:t xml:space="preserve"> </w:t>
      </w:r>
    </w:p>
    <w:p w14:paraId="396659DA" w14:textId="77777777" w:rsidR="00C17200" w:rsidRPr="002A2BA4" w:rsidRDefault="00C17200" w:rsidP="00C17200">
      <w:pPr>
        <w:spacing w:after="0" w:line="240" w:lineRule="auto"/>
        <w:rPr>
          <w:lang w:val="es-ES_tradnl"/>
        </w:rPr>
      </w:pPr>
      <w:r w:rsidRPr="002A2BA4">
        <w:rPr>
          <w:lang w:val="es-ES_tradnl"/>
        </w:rPr>
        <w:t xml:space="preserve">La consultora, Karol Monge, ha estado dedicada a la coordinación y monitoreo de los talleres de información que está implementando Acicafoc a nivel nacional.  A la fecha se han realizado 4 talleres regionales con una muy buena participación de los actores locales, también se ha logrado una buena representatividad de los grupos organizados de las regiones donde se han realizado los mismos.  </w:t>
      </w:r>
    </w:p>
    <w:p w14:paraId="2691C5F5" w14:textId="77777777" w:rsidR="00C17200" w:rsidRPr="002A2BA4" w:rsidRDefault="00C17200" w:rsidP="00C17200">
      <w:pPr>
        <w:spacing w:line="276" w:lineRule="auto"/>
        <w:rPr>
          <w:lang w:val="es-ES_tradnl"/>
        </w:rPr>
      </w:pPr>
    </w:p>
    <w:p w14:paraId="4163FF9A" w14:textId="77777777" w:rsidR="00C17200" w:rsidRPr="002A2BA4" w:rsidRDefault="00C17200" w:rsidP="00C17200">
      <w:pPr>
        <w:spacing w:line="276" w:lineRule="auto"/>
        <w:rPr>
          <w:lang w:val="es-ES_tradnl"/>
        </w:rPr>
      </w:pPr>
      <w:r w:rsidRPr="002A2BA4">
        <w:rPr>
          <w:lang w:val="es-ES_tradnl"/>
        </w:rPr>
        <w:t xml:space="preserve">Los principales comentarios de los participantes van dirigidos a temas sobre el PSA,   montos de pago actuales,  los beneficios que traerá REDD+, responsabilidades del  Comité Ejecutivo, temas de cambio climático, acciones positivas que ellos pueden realizar. En     todos los talleres se menciona la importancia de incluir a los jóvenes. </w:t>
      </w:r>
    </w:p>
    <w:p w14:paraId="3451883E" w14:textId="656C5379" w:rsidR="00C17200" w:rsidRPr="002A2BA4" w:rsidRDefault="00C17200" w:rsidP="00C17200">
      <w:pPr>
        <w:spacing w:after="0" w:line="240" w:lineRule="auto"/>
        <w:rPr>
          <w:lang w:val="es-ES_tradnl"/>
        </w:rPr>
      </w:pPr>
      <w:r w:rsidRPr="002A2BA4">
        <w:rPr>
          <w:lang w:val="es-ES_tradnl"/>
        </w:rPr>
        <w:t xml:space="preserve">El taller convocado para la región Chorotega no tuvo asistencia, por lo tanto, deberá reprogramarse, a la fecha Acicafoc no ha rendido un informe oficial.  Sin embargo, este resultado era de esperarse a consecuencia del manejo  no adecuado de las relaciones entre Acicafoc y UNAFOR Chorotega que es la organización campesina </w:t>
      </w:r>
      <w:del w:id="716" w:author="Miriam Miranda" w:date="2013-12-04T08:41:00Z">
        <w:r w:rsidRPr="002A2BA4" w:rsidDel="00E12A70">
          <w:rPr>
            <w:lang w:val="es-ES_tradnl"/>
          </w:rPr>
          <w:delText xml:space="preserve">más </w:delText>
        </w:r>
      </w:del>
      <w:ins w:id="717" w:author="Miriam Miranda" w:date="2013-12-04T08:41:00Z">
        <w:r w:rsidR="00E12A70" w:rsidRPr="002A2BA4">
          <w:rPr>
            <w:lang w:val="es-ES_tradnl"/>
          </w:rPr>
          <w:t xml:space="preserve">que lidera las organizaciones de base en esta región. </w:t>
        </w:r>
      </w:ins>
      <w:del w:id="718" w:author="Miriam Miranda" w:date="2013-12-04T08:42:00Z">
        <w:r w:rsidRPr="002A2BA4" w:rsidDel="00E12A70">
          <w:rPr>
            <w:lang w:val="es-ES_tradnl"/>
          </w:rPr>
          <w:delText xml:space="preserve">fuerte de la región. </w:delText>
        </w:r>
      </w:del>
      <w:r w:rsidRPr="002A2BA4">
        <w:rPr>
          <w:lang w:val="es-ES_tradnl"/>
        </w:rPr>
        <w:t xml:space="preserve"> </w:t>
      </w:r>
    </w:p>
    <w:p w14:paraId="36E48F6F" w14:textId="77777777" w:rsidR="00C17200" w:rsidRPr="002A2BA4" w:rsidRDefault="00C17200" w:rsidP="00C17200">
      <w:pPr>
        <w:spacing w:after="0" w:line="240" w:lineRule="auto"/>
        <w:rPr>
          <w:lang w:val="es-ES_tradnl"/>
          <w:rPrChange w:id="719" w:author="Miriam Miranda" w:date="2013-12-06T08:00:00Z">
            <w:rPr/>
          </w:rPrChange>
        </w:rPr>
      </w:pPr>
    </w:p>
    <w:p w14:paraId="795F7827" w14:textId="77777777" w:rsidR="00C17200" w:rsidRPr="002A2BA4" w:rsidRDefault="00C17200" w:rsidP="00C17200">
      <w:pPr>
        <w:spacing w:after="0" w:line="240" w:lineRule="auto"/>
        <w:rPr>
          <w:lang w:val="es-ES_tradnl"/>
          <w:rPrChange w:id="720" w:author="Miriam Miranda" w:date="2013-12-06T08:00:00Z">
            <w:rPr/>
          </w:rPrChange>
        </w:rPr>
      </w:pPr>
    </w:p>
    <w:tbl>
      <w:tblPr>
        <w:tblStyle w:val="Tablaconcuadrcula"/>
        <w:tblW w:w="0" w:type="auto"/>
        <w:tblLook w:val="04A0" w:firstRow="1" w:lastRow="0" w:firstColumn="1" w:lastColumn="0" w:noHBand="0" w:noVBand="1"/>
      </w:tblPr>
      <w:tblGrid>
        <w:gridCol w:w="1384"/>
        <w:gridCol w:w="1843"/>
        <w:gridCol w:w="1984"/>
        <w:gridCol w:w="3645"/>
      </w:tblGrid>
      <w:tr w:rsidR="00C17200" w:rsidRPr="002A2BA4" w14:paraId="0A2C79E2" w14:textId="77777777" w:rsidTr="00A77468">
        <w:tc>
          <w:tcPr>
            <w:tcW w:w="8856" w:type="dxa"/>
            <w:gridSpan w:val="4"/>
          </w:tcPr>
          <w:p w14:paraId="5E916069" w14:textId="77777777" w:rsidR="00C17200" w:rsidRPr="002A2BA4" w:rsidRDefault="00C17200" w:rsidP="00A77468">
            <w:pPr>
              <w:spacing w:after="0" w:line="240" w:lineRule="auto"/>
              <w:jc w:val="center"/>
              <w:rPr>
                <w:b/>
                <w:lang w:val="es-ES_tradnl"/>
                <w:rPrChange w:id="721" w:author="Miriam Miranda" w:date="2013-12-06T08:00:00Z">
                  <w:rPr>
                    <w:b/>
                  </w:rPr>
                </w:rPrChange>
              </w:rPr>
            </w:pPr>
            <w:r w:rsidRPr="002A2BA4">
              <w:rPr>
                <w:b/>
                <w:lang w:val="es-ES_tradnl"/>
                <w:rPrChange w:id="722" w:author="Miriam Miranda" w:date="2013-12-06T08:00:00Z">
                  <w:rPr>
                    <w:b/>
                  </w:rPr>
                </w:rPrChange>
              </w:rPr>
              <w:t>Monitoreo de talleres en el marco de la consultoría de Acicafoc</w:t>
            </w:r>
          </w:p>
        </w:tc>
      </w:tr>
      <w:tr w:rsidR="00C17200" w:rsidRPr="002A2BA4" w14:paraId="5137D683" w14:textId="77777777" w:rsidTr="00A77468">
        <w:tc>
          <w:tcPr>
            <w:tcW w:w="1384" w:type="dxa"/>
          </w:tcPr>
          <w:p w14:paraId="674C8F7E" w14:textId="77777777" w:rsidR="00C17200" w:rsidRPr="002A2BA4" w:rsidRDefault="00C17200" w:rsidP="00A77468">
            <w:pPr>
              <w:spacing w:after="0" w:line="240" w:lineRule="auto"/>
              <w:rPr>
                <w:lang w:val="es-ES_tradnl"/>
                <w:rPrChange w:id="723" w:author="Miriam Miranda" w:date="2013-12-06T08:00:00Z">
                  <w:rPr/>
                </w:rPrChange>
              </w:rPr>
            </w:pPr>
            <w:r w:rsidRPr="002A2BA4">
              <w:rPr>
                <w:b/>
                <w:i/>
                <w:lang w:val="es-ES_tradnl"/>
                <w:rPrChange w:id="724" w:author="Miriam Miranda" w:date="2013-12-06T08:00:00Z">
                  <w:rPr>
                    <w:b/>
                    <w:i/>
                  </w:rPr>
                </w:rPrChange>
              </w:rPr>
              <w:t>Fecha</w:t>
            </w:r>
          </w:p>
        </w:tc>
        <w:tc>
          <w:tcPr>
            <w:tcW w:w="1843" w:type="dxa"/>
          </w:tcPr>
          <w:p w14:paraId="7F29BE0B" w14:textId="77777777" w:rsidR="00C17200" w:rsidRPr="002A2BA4" w:rsidRDefault="00C17200" w:rsidP="00A77468">
            <w:pPr>
              <w:spacing w:after="0" w:line="240" w:lineRule="auto"/>
              <w:rPr>
                <w:lang w:val="es-ES_tradnl"/>
                <w:rPrChange w:id="725" w:author="Miriam Miranda" w:date="2013-12-06T08:00:00Z">
                  <w:rPr/>
                </w:rPrChange>
              </w:rPr>
            </w:pPr>
            <w:r w:rsidRPr="002A2BA4">
              <w:rPr>
                <w:b/>
                <w:i/>
                <w:lang w:val="es-ES_tradnl"/>
                <w:rPrChange w:id="726" w:author="Miriam Miranda" w:date="2013-12-06T08:00:00Z">
                  <w:rPr>
                    <w:b/>
                    <w:i/>
                  </w:rPr>
                </w:rPrChange>
              </w:rPr>
              <w:t>Región</w:t>
            </w:r>
          </w:p>
        </w:tc>
        <w:tc>
          <w:tcPr>
            <w:tcW w:w="1984" w:type="dxa"/>
          </w:tcPr>
          <w:p w14:paraId="7F6CB410" w14:textId="77777777" w:rsidR="00C17200" w:rsidRPr="002A2BA4" w:rsidRDefault="00C17200" w:rsidP="00A77468">
            <w:pPr>
              <w:spacing w:after="0" w:line="240" w:lineRule="auto"/>
              <w:rPr>
                <w:lang w:val="es-ES_tradnl"/>
                <w:rPrChange w:id="727" w:author="Miriam Miranda" w:date="2013-12-06T08:00:00Z">
                  <w:rPr/>
                </w:rPrChange>
              </w:rPr>
            </w:pPr>
            <w:r w:rsidRPr="002A2BA4">
              <w:rPr>
                <w:b/>
                <w:i/>
                <w:lang w:val="es-ES_tradnl"/>
                <w:rPrChange w:id="728" w:author="Miriam Miranda" w:date="2013-12-06T08:00:00Z">
                  <w:rPr>
                    <w:b/>
                    <w:i/>
                  </w:rPr>
                </w:rPrChange>
              </w:rPr>
              <w:t>Asistencia aproximada</w:t>
            </w:r>
          </w:p>
        </w:tc>
        <w:tc>
          <w:tcPr>
            <w:tcW w:w="3645" w:type="dxa"/>
          </w:tcPr>
          <w:p w14:paraId="0844C4A0" w14:textId="77777777" w:rsidR="00C17200" w:rsidRPr="002A2BA4" w:rsidRDefault="00C17200" w:rsidP="00A77468">
            <w:pPr>
              <w:spacing w:after="0" w:line="240" w:lineRule="auto"/>
              <w:rPr>
                <w:lang w:val="es-ES_tradnl"/>
                <w:rPrChange w:id="729" w:author="Miriam Miranda" w:date="2013-12-06T08:00:00Z">
                  <w:rPr/>
                </w:rPrChange>
              </w:rPr>
            </w:pPr>
            <w:r w:rsidRPr="002A2BA4">
              <w:rPr>
                <w:b/>
                <w:i/>
                <w:lang w:val="es-ES_tradnl"/>
                <w:rPrChange w:id="730" w:author="Miriam Miranda" w:date="2013-12-06T08:00:00Z">
                  <w:rPr>
                    <w:b/>
                    <w:i/>
                  </w:rPr>
                </w:rPrChange>
              </w:rPr>
              <w:t>Observaciones</w:t>
            </w:r>
          </w:p>
        </w:tc>
      </w:tr>
      <w:tr w:rsidR="00C17200" w:rsidRPr="002A2BA4" w14:paraId="54143C6B" w14:textId="77777777" w:rsidTr="00A77468">
        <w:tc>
          <w:tcPr>
            <w:tcW w:w="1384" w:type="dxa"/>
          </w:tcPr>
          <w:p w14:paraId="662D35C1" w14:textId="77777777" w:rsidR="00C17200" w:rsidRPr="002A2BA4" w:rsidRDefault="00C17200" w:rsidP="00A77468">
            <w:pPr>
              <w:spacing w:after="0" w:line="240" w:lineRule="auto"/>
              <w:rPr>
                <w:lang w:val="es-ES_tradnl"/>
              </w:rPr>
            </w:pPr>
            <w:r w:rsidRPr="002A2BA4">
              <w:rPr>
                <w:lang w:val="es-ES_tradnl"/>
              </w:rPr>
              <w:t>Viernes 25 de octubre</w:t>
            </w:r>
          </w:p>
        </w:tc>
        <w:tc>
          <w:tcPr>
            <w:tcW w:w="1843" w:type="dxa"/>
          </w:tcPr>
          <w:p w14:paraId="6F7428F8" w14:textId="77777777" w:rsidR="00C17200" w:rsidRPr="002A2BA4" w:rsidRDefault="00C17200" w:rsidP="00A77468">
            <w:pPr>
              <w:spacing w:after="0" w:line="240" w:lineRule="auto"/>
              <w:jc w:val="center"/>
              <w:rPr>
                <w:b/>
                <w:lang w:val="es-ES_tradnl"/>
              </w:rPr>
            </w:pPr>
            <w:r w:rsidRPr="002A2BA4">
              <w:rPr>
                <w:b/>
                <w:lang w:val="es-ES_tradnl"/>
              </w:rPr>
              <w:t>Norte</w:t>
            </w:r>
          </w:p>
          <w:p w14:paraId="56549599" w14:textId="77777777" w:rsidR="00C17200" w:rsidRPr="002A2BA4" w:rsidRDefault="00C17200" w:rsidP="00A77468">
            <w:pPr>
              <w:spacing w:after="0" w:line="240" w:lineRule="auto"/>
              <w:jc w:val="center"/>
              <w:rPr>
                <w:lang w:val="es-ES_tradnl"/>
              </w:rPr>
            </w:pPr>
            <w:r w:rsidRPr="002A2BA4">
              <w:rPr>
                <w:lang w:val="es-ES_tradnl"/>
              </w:rPr>
              <w:t>Ciudad Quesada</w:t>
            </w:r>
          </w:p>
        </w:tc>
        <w:tc>
          <w:tcPr>
            <w:tcW w:w="1984" w:type="dxa"/>
          </w:tcPr>
          <w:p w14:paraId="05FBF0D1" w14:textId="77777777" w:rsidR="00C17200" w:rsidRPr="002A2BA4" w:rsidRDefault="00C17200" w:rsidP="00A77468">
            <w:pPr>
              <w:spacing w:after="0" w:line="240" w:lineRule="auto"/>
              <w:rPr>
                <w:lang w:val="es-ES_tradnl"/>
              </w:rPr>
            </w:pPr>
            <w:r w:rsidRPr="002A2BA4">
              <w:rPr>
                <w:lang w:val="es-ES_tradnl"/>
              </w:rPr>
              <w:t>106 personas</w:t>
            </w:r>
          </w:p>
        </w:tc>
        <w:tc>
          <w:tcPr>
            <w:tcW w:w="3645" w:type="dxa"/>
            <w:vMerge w:val="restart"/>
          </w:tcPr>
          <w:p w14:paraId="2D523A6C" w14:textId="77777777" w:rsidR="00C17200" w:rsidRPr="002A2BA4" w:rsidRDefault="00C17200" w:rsidP="00A77468">
            <w:pPr>
              <w:spacing w:line="276" w:lineRule="auto"/>
              <w:rPr>
                <w:lang w:val="es-ES_tradnl"/>
              </w:rPr>
            </w:pPr>
            <w:r w:rsidRPr="002A2BA4">
              <w:rPr>
                <w:lang w:val="es-ES_tradnl"/>
              </w:rPr>
              <w:t xml:space="preserve">Los principales comentarios de los participantes van dirigidos a temas sobre el PSA, los montos actual,  los beneficios que traerá REDD+, responsabilidades del  Comité Ejecutivo, temas de cambio climático, acciones positivas que ellos pueden realizar. En     todos los talleres se menciona la importancia de incluir a los jóvenes. </w:t>
            </w:r>
          </w:p>
          <w:p w14:paraId="4698196D" w14:textId="77777777" w:rsidR="00C17200" w:rsidRPr="002A2BA4" w:rsidRDefault="00C17200" w:rsidP="00A77468">
            <w:pPr>
              <w:spacing w:after="0" w:line="240" w:lineRule="auto"/>
              <w:rPr>
                <w:lang w:val="es-ES_tradnl"/>
              </w:rPr>
            </w:pPr>
          </w:p>
        </w:tc>
      </w:tr>
      <w:tr w:rsidR="00C17200" w:rsidRPr="002A2BA4" w14:paraId="47C67993" w14:textId="77777777" w:rsidTr="00A77468">
        <w:tc>
          <w:tcPr>
            <w:tcW w:w="1384" w:type="dxa"/>
          </w:tcPr>
          <w:p w14:paraId="275EBC33" w14:textId="77777777" w:rsidR="00C17200" w:rsidRPr="002A2BA4" w:rsidRDefault="00C17200" w:rsidP="00A77468">
            <w:pPr>
              <w:spacing w:after="0" w:line="240" w:lineRule="auto"/>
              <w:rPr>
                <w:lang w:val="es-ES_tradnl"/>
              </w:rPr>
            </w:pPr>
            <w:r w:rsidRPr="002A2BA4">
              <w:rPr>
                <w:lang w:val="es-ES_tradnl"/>
              </w:rPr>
              <w:t>Viernes 01 de noviembre</w:t>
            </w:r>
          </w:p>
        </w:tc>
        <w:tc>
          <w:tcPr>
            <w:tcW w:w="1843" w:type="dxa"/>
          </w:tcPr>
          <w:p w14:paraId="7866B682" w14:textId="77777777" w:rsidR="00C17200" w:rsidRPr="002A2BA4" w:rsidRDefault="00C17200" w:rsidP="00A77468">
            <w:pPr>
              <w:spacing w:after="0" w:line="240" w:lineRule="auto"/>
              <w:jc w:val="center"/>
              <w:rPr>
                <w:lang w:val="es-ES_tradnl"/>
              </w:rPr>
            </w:pPr>
            <w:r w:rsidRPr="002A2BA4">
              <w:rPr>
                <w:b/>
                <w:lang w:val="es-ES_tradnl"/>
              </w:rPr>
              <w:t>Pacifico Central</w:t>
            </w:r>
            <w:r w:rsidRPr="002A2BA4">
              <w:rPr>
                <w:lang w:val="es-ES_tradnl"/>
              </w:rPr>
              <w:t xml:space="preserve"> Jacó</w:t>
            </w:r>
          </w:p>
        </w:tc>
        <w:tc>
          <w:tcPr>
            <w:tcW w:w="1984" w:type="dxa"/>
          </w:tcPr>
          <w:p w14:paraId="17748C18" w14:textId="77777777" w:rsidR="00C17200" w:rsidRPr="002A2BA4" w:rsidRDefault="00C17200" w:rsidP="00A77468">
            <w:pPr>
              <w:spacing w:after="0" w:line="240" w:lineRule="auto"/>
              <w:rPr>
                <w:lang w:val="es-ES_tradnl"/>
              </w:rPr>
            </w:pPr>
            <w:r w:rsidRPr="002A2BA4">
              <w:rPr>
                <w:lang w:val="es-ES_tradnl"/>
              </w:rPr>
              <w:t>85-90 personas</w:t>
            </w:r>
          </w:p>
        </w:tc>
        <w:tc>
          <w:tcPr>
            <w:tcW w:w="3645" w:type="dxa"/>
            <w:vMerge/>
          </w:tcPr>
          <w:p w14:paraId="6D2F39BA" w14:textId="77777777" w:rsidR="00C17200" w:rsidRPr="002A2BA4" w:rsidRDefault="00C17200" w:rsidP="00A77468">
            <w:pPr>
              <w:spacing w:after="0" w:line="240" w:lineRule="auto"/>
              <w:rPr>
                <w:lang w:val="es-ES_tradnl"/>
              </w:rPr>
            </w:pPr>
          </w:p>
        </w:tc>
      </w:tr>
      <w:tr w:rsidR="00C17200" w:rsidRPr="002A2BA4" w14:paraId="1389F784" w14:textId="77777777" w:rsidTr="00A77468">
        <w:tc>
          <w:tcPr>
            <w:tcW w:w="1384" w:type="dxa"/>
          </w:tcPr>
          <w:p w14:paraId="2432D08D" w14:textId="77777777" w:rsidR="00C17200" w:rsidRPr="002A2BA4" w:rsidRDefault="00C17200" w:rsidP="00A77468">
            <w:pPr>
              <w:spacing w:after="0" w:line="240" w:lineRule="auto"/>
              <w:rPr>
                <w:lang w:val="es-ES_tradnl"/>
              </w:rPr>
            </w:pPr>
            <w:r w:rsidRPr="002A2BA4">
              <w:rPr>
                <w:lang w:val="es-ES_tradnl"/>
              </w:rPr>
              <w:t>Viernes 22 de noviembre</w:t>
            </w:r>
          </w:p>
        </w:tc>
        <w:tc>
          <w:tcPr>
            <w:tcW w:w="1843" w:type="dxa"/>
          </w:tcPr>
          <w:p w14:paraId="4C776406" w14:textId="77777777" w:rsidR="00C17200" w:rsidRPr="002A2BA4" w:rsidRDefault="00C17200" w:rsidP="00A77468">
            <w:pPr>
              <w:spacing w:after="0" w:line="240" w:lineRule="auto"/>
              <w:jc w:val="center"/>
              <w:rPr>
                <w:b/>
                <w:lang w:val="es-ES_tradnl"/>
              </w:rPr>
            </w:pPr>
            <w:r w:rsidRPr="002A2BA4">
              <w:rPr>
                <w:b/>
                <w:lang w:val="es-ES_tradnl"/>
              </w:rPr>
              <w:t>Caribe</w:t>
            </w:r>
          </w:p>
          <w:p w14:paraId="1B4519DE" w14:textId="77777777" w:rsidR="00C17200" w:rsidRPr="002A2BA4" w:rsidRDefault="00C17200" w:rsidP="00A77468">
            <w:pPr>
              <w:spacing w:after="0" w:line="240" w:lineRule="auto"/>
              <w:jc w:val="center"/>
              <w:rPr>
                <w:lang w:val="es-ES_tradnl"/>
              </w:rPr>
            </w:pPr>
            <w:r w:rsidRPr="002A2BA4">
              <w:rPr>
                <w:lang w:val="es-ES_tradnl"/>
              </w:rPr>
              <w:t>Limón</w:t>
            </w:r>
          </w:p>
        </w:tc>
        <w:tc>
          <w:tcPr>
            <w:tcW w:w="1984" w:type="dxa"/>
          </w:tcPr>
          <w:p w14:paraId="44FE0B67" w14:textId="77777777" w:rsidR="00C17200" w:rsidRPr="002A2BA4" w:rsidRDefault="00C17200" w:rsidP="00A77468">
            <w:pPr>
              <w:spacing w:after="0" w:line="240" w:lineRule="auto"/>
              <w:rPr>
                <w:lang w:val="es-ES_tradnl"/>
              </w:rPr>
            </w:pPr>
            <w:r w:rsidRPr="002A2BA4">
              <w:rPr>
                <w:lang w:val="es-ES_tradnl"/>
              </w:rPr>
              <w:t>85 personas</w:t>
            </w:r>
          </w:p>
        </w:tc>
        <w:tc>
          <w:tcPr>
            <w:tcW w:w="3645" w:type="dxa"/>
            <w:vMerge/>
          </w:tcPr>
          <w:p w14:paraId="61083945" w14:textId="77777777" w:rsidR="00C17200" w:rsidRPr="002A2BA4" w:rsidRDefault="00C17200" w:rsidP="00A77468">
            <w:pPr>
              <w:spacing w:after="0" w:line="240" w:lineRule="auto"/>
              <w:rPr>
                <w:lang w:val="es-ES_tradnl"/>
              </w:rPr>
            </w:pPr>
          </w:p>
        </w:tc>
      </w:tr>
      <w:tr w:rsidR="00C17200" w:rsidRPr="002A2BA4" w14:paraId="6CAB6032" w14:textId="77777777" w:rsidTr="00A77468">
        <w:tc>
          <w:tcPr>
            <w:tcW w:w="1384" w:type="dxa"/>
          </w:tcPr>
          <w:p w14:paraId="2EE94890" w14:textId="77777777" w:rsidR="00C17200" w:rsidRPr="002A2BA4" w:rsidRDefault="00C17200" w:rsidP="00A77468">
            <w:pPr>
              <w:spacing w:after="0" w:line="240" w:lineRule="auto"/>
              <w:rPr>
                <w:lang w:val="es-ES_tradnl"/>
              </w:rPr>
            </w:pPr>
            <w:r w:rsidRPr="002A2BA4">
              <w:rPr>
                <w:lang w:val="es-ES_tradnl"/>
              </w:rPr>
              <w:t>Sábado 23 de noviembre</w:t>
            </w:r>
          </w:p>
        </w:tc>
        <w:tc>
          <w:tcPr>
            <w:tcW w:w="1843" w:type="dxa"/>
          </w:tcPr>
          <w:p w14:paraId="46918C56" w14:textId="77777777" w:rsidR="00C17200" w:rsidRPr="002A2BA4" w:rsidRDefault="00C17200" w:rsidP="00A77468">
            <w:pPr>
              <w:spacing w:after="0" w:line="240" w:lineRule="auto"/>
              <w:jc w:val="center"/>
              <w:rPr>
                <w:b/>
                <w:lang w:val="es-ES_tradnl"/>
              </w:rPr>
            </w:pPr>
            <w:r w:rsidRPr="002A2BA4">
              <w:rPr>
                <w:b/>
                <w:lang w:val="es-ES_tradnl"/>
              </w:rPr>
              <w:t>Chorotega</w:t>
            </w:r>
          </w:p>
          <w:p w14:paraId="58C198C8" w14:textId="77777777" w:rsidR="00C17200" w:rsidRPr="002A2BA4" w:rsidRDefault="00C17200" w:rsidP="00A77468">
            <w:pPr>
              <w:spacing w:after="0" w:line="240" w:lineRule="auto"/>
              <w:jc w:val="center"/>
              <w:rPr>
                <w:lang w:val="es-ES_tradnl"/>
              </w:rPr>
            </w:pPr>
            <w:r w:rsidRPr="002A2BA4">
              <w:rPr>
                <w:lang w:val="es-ES_tradnl"/>
              </w:rPr>
              <w:t>Liberia</w:t>
            </w:r>
          </w:p>
        </w:tc>
        <w:tc>
          <w:tcPr>
            <w:tcW w:w="1984" w:type="dxa"/>
          </w:tcPr>
          <w:p w14:paraId="160F0CD2" w14:textId="77777777" w:rsidR="00C17200" w:rsidRPr="002A2BA4" w:rsidRDefault="00C17200" w:rsidP="00A77468">
            <w:pPr>
              <w:spacing w:after="0" w:line="240" w:lineRule="auto"/>
              <w:rPr>
                <w:lang w:val="es-ES_tradnl"/>
              </w:rPr>
            </w:pPr>
            <w:r w:rsidRPr="002A2BA4">
              <w:rPr>
                <w:lang w:val="es-ES_tradnl"/>
              </w:rPr>
              <w:t>Cancelado por falta asistencia</w:t>
            </w:r>
          </w:p>
        </w:tc>
        <w:tc>
          <w:tcPr>
            <w:tcW w:w="3645" w:type="dxa"/>
            <w:vMerge/>
          </w:tcPr>
          <w:p w14:paraId="5A6B97CC" w14:textId="77777777" w:rsidR="00C17200" w:rsidRPr="002A2BA4" w:rsidRDefault="00C17200" w:rsidP="00A77468">
            <w:pPr>
              <w:spacing w:after="0" w:line="240" w:lineRule="auto"/>
              <w:rPr>
                <w:lang w:val="es-ES_tradnl"/>
              </w:rPr>
            </w:pPr>
          </w:p>
        </w:tc>
      </w:tr>
      <w:tr w:rsidR="00C17200" w:rsidRPr="002A2BA4" w14:paraId="5BF2E50C" w14:textId="77777777" w:rsidTr="00A77468">
        <w:tc>
          <w:tcPr>
            <w:tcW w:w="1384" w:type="dxa"/>
          </w:tcPr>
          <w:p w14:paraId="05965E5F" w14:textId="77777777" w:rsidR="00C17200" w:rsidRPr="002A2BA4" w:rsidRDefault="00C17200" w:rsidP="00A77468">
            <w:pPr>
              <w:spacing w:after="0" w:line="240" w:lineRule="auto"/>
              <w:rPr>
                <w:lang w:val="es-ES_tradnl"/>
              </w:rPr>
            </w:pPr>
            <w:r w:rsidRPr="002A2BA4">
              <w:rPr>
                <w:lang w:val="es-ES_tradnl"/>
              </w:rPr>
              <w:t>Martes 26 de noviembre</w:t>
            </w:r>
          </w:p>
        </w:tc>
        <w:tc>
          <w:tcPr>
            <w:tcW w:w="1843" w:type="dxa"/>
          </w:tcPr>
          <w:p w14:paraId="74AF0DE4" w14:textId="77777777" w:rsidR="00C17200" w:rsidRPr="002A2BA4" w:rsidRDefault="00C17200" w:rsidP="00A77468">
            <w:pPr>
              <w:spacing w:after="0" w:line="240" w:lineRule="auto"/>
              <w:jc w:val="center"/>
              <w:rPr>
                <w:b/>
                <w:lang w:val="es-ES_tradnl"/>
              </w:rPr>
            </w:pPr>
            <w:r w:rsidRPr="002A2BA4">
              <w:rPr>
                <w:b/>
                <w:lang w:val="es-ES_tradnl"/>
              </w:rPr>
              <w:t>Pacífico Sur</w:t>
            </w:r>
          </w:p>
          <w:p w14:paraId="7AB4EA8C" w14:textId="77777777" w:rsidR="00C17200" w:rsidRPr="002A2BA4" w:rsidRDefault="00C17200" w:rsidP="00A77468">
            <w:pPr>
              <w:spacing w:after="0" w:line="240" w:lineRule="auto"/>
              <w:jc w:val="center"/>
              <w:rPr>
                <w:lang w:val="es-ES_tradnl"/>
              </w:rPr>
            </w:pPr>
            <w:r w:rsidRPr="002A2BA4">
              <w:rPr>
                <w:lang w:val="es-ES_tradnl"/>
              </w:rPr>
              <w:t>Buenos Aires</w:t>
            </w:r>
          </w:p>
        </w:tc>
        <w:tc>
          <w:tcPr>
            <w:tcW w:w="1984" w:type="dxa"/>
          </w:tcPr>
          <w:p w14:paraId="0996ED7B" w14:textId="77777777" w:rsidR="00C17200" w:rsidRPr="002A2BA4" w:rsidRDefault="00C17200" w:rsidP="00A77468">
            <w:pPr>
              <w:spacing w:after="0" w:line="240" w:lineRule="auto"/>
              <w:rPr>
                <w:lang w:val="es-ES_tradnl"/>
              </w:rPr>
            </w:pPr>
            <w:r w:rsidRPr="002A2BA4">
              <w:rPr>
                <w:lang w:val="es-ES_tradnl"/>
              </w:rPr>
              <w:t>Pendiente de realizarse</w:t>
            </w:r>
          </w:p>
        </w:tc>
        <w:tc>
          <w:tcPr>
            <w:tcW w:w="3645" w:type="dxa"/>
            <w:vMerge/>
          </w:tcPr>
          <w:p w14:paraId="7E213B75" w14:textId="77777777" w:rsidR="00C17200" w:rsidRPr="002A2BA4" w:rsidRDefault="00C17200" w:rsidP="00A77468">
            <w:pPr>
              <w:spacing w:after="0" w:line="240" w:lineRule="auto"/>
              <w:rPr>
                <w:lang w:val="es-ES_tradnl"/>
              </w:rPr>
            </w:pPr>
          </w:p>
        </w:tc>
      </w:tr>
    </w:tbl>
    <w:p w14:paraId="1049ECC8" w14:textId="77777777" w:rsidR="00C17200" w:rsidRPr="002A2BA4" w:rsidRDefault="00C17200" w:rsidP="00C17200">
      <w:pPr>
        <w:spacing w:after="0" w:line="240" w:lineRule="auto"/>
        <w:rPr>
          <w:lang w:val="es-ES_tradnl"/>
          <w:rPrChange w:id="731" w:author="Miriam Miranda" w:date="2013-12-06T08:00:00Z">
            <w:rPr/>
          </w:rPrChange>
        </w:rPr>
      </w:pPr>
    </w:p>
    <w:p w14:paraId="7F0D6BF3" w14:textId="77777777" w:rsidR="00C17200" w:rsidRPr="002A2BA4" w:rsidRDefault="00C17200" w:rsidP="00C17200">
      <w:pPr>
        <w:spacing w:after="0" w:line="240" w:lineRule="auto"/>
        <w:rPr>
          <w:lang w:val="es-ES_tradnl"/>
          <w:rPrChange w:id="732" w:author="Miriam Miranda" w:date="2013-12-06T08:00:00Z">
            <w:rPr/>
          </w:rPrChange>
        </w:rPr>
      </w:pPr>
    </w:p>
    <w:p w14:paraId="40F34B6E" w14:textId="563AFEC0" w:rsidR="00C17200" w:rsidRPr="002A2BA4" w:rsidRDefault="00C17200" w:rsidP="00C17200">
      <w:pPr>
        <w:spacing w:after="0" w:line="240" w:lineRule="auto"/>
        <w:rPr>
          <w:ins w:id="733" w:author="Miriam Miranda" w:date="2013-12-04T10:21:00Z"/>
          <w:lang w:val="es-ES_tradnl"/>
        </w:rPr>
      </w:pPr>
      <w:r w:rsidRPr="002A2BA4">
        <w:rPr>
          <w:lang w:val="es-ES_tradnl"/>
        </w:rPr>
        <w:lastRenderedPageBreak/>
        <w:t xml:space="preserve">Una vez que Acicafoc entregue su informe de avance, se analizará a lo interno de la Secretaría y con ayuda de la señora comunicadora REDD+ para  buscar una medida remedial con el propósito de  acercar ambas organizaciones.  Ello, para evitar algún conflicto futuro, especialmente por la evaluación que deben hacer las PIRs del proceso.  </w:t>
      </w:r>
    </w:p>
    <w:p w14:paraId="27B0A511" w14:textId="77777777" w:rsidR="007D1EFF" w:rsidRPr="002A2BA4" w:rsidRDefault="007D1EFF" w:rsidP="00C17200">
      <w:pPr>
        <w:spacing w:after="0" w:line="240" w:lineRule="auto"/>
        <w:rPr>
          <w:ins w:id="734" w:author="Miriam Miranda" w:date="2013-12-04T10:21:00Z"/>
          <w:lang w:val="es-ES_tradnl"/>
        </w:rPr>
      </w:pPr>
    </w:p>
    <w:p w14:paraId="3EB94E2C" w14:textId="3723F188" w:rsidR="007D1EFF" w:rsidRPr="002A2BA4" w:rsidRDefault="007D1EFF" w:rsidP="00C17200">
      <w:pPr>
        <w:spacing w:after="0" w:line="240" w:lineRule="auto"/>
        <w:rPr>
          <w:lang w:val="es-ES_tradnl"/>
        </w:rPr>
      </w:pPr>
      <w:ins w:id="735" w:author="Miriam Miranda" w:date="2013-12-04T10:21:00Z">
        <w:r w:rsidRPr="002A2BA4">
          <w:rPr>
            <w:lang w:val="es-ES_tradnl"/>
          </w:rPr>
          <w:t>Desde ya</w:t>
        </w:r>
      </w:ins>
      <w:ins w:id="736" w:author="Miriam Miranda" w:date="2013-12-04T10:22:00Z">
        <w:r w:rsidRPr="002A2BA4">
          <w:rPr>
            <w:lang w:val="es-ES_tradnl"/>
          </w:rPr>
          <w:t>,</w:t>
        </w:r>
      </w:ins>
      <w:ins w:id="737" w:author="Miriam Miranda" w:date="2013-12-04T10:21:00Z">
        <w:r w:rsidRPr="002A2BA4">
          <w:rPr>
            <w:lang w:val="es-ES_tradnl"/>
          </w:rPr>
          <w:t xml:space="preserve"> la Estrategia REDD+ debe tener presente que la evaluaci</w:t>
        </w:r>
      </w:ins>
      <w:ins w:id="738" w:author="Miriam Miranda" w:date="2013-12-04T10:22:00Z">
        <w:r w:rsidRPr="002A2BA4">
          <w:rPr>
            <w:lang w:val="es-ES_tradnl"/>
          </w:rPr>
          <w:t>ón que deben hacer las PIRs al proceso de elaboración de la Estrategia REDD+ es  sumamente importante y que de la misma depende en grande la implementaci</w:t>
        </w:r>
      </w:ins>
      <w:ins w:id="739" w:author="Miriam Miranda" w:date="2013-12-04T10:23:00Z">
        <w:r w:rsidRPr="002A2BA4">
          <w:rPr>
            <w:lang w:val="es-ES_tradnl"/>
          </w:rPr>
          <w:t>ón de la Estrategia REDD+.</w:t>
        </w:r>
      </w:ins>
    </w:p>
    <w:p w14:paraId="5DFA28E7" w14:textId="77777777" w:rsidR="00573641" w:rsidRPr="002A2BA4" w:rsidDel="007D1EFF" w:rsidRDefault="00573641" w:rsidP="00C32D42">
      <w:pPr>
        <w:pStyle w:val="Ttulo3"/>
        <w:rPr>
          <w:del w:id="740" w:author="Miriam Miranda" w:date="2013-12-04T10:21:00Z"/>
          <w:lang w:val="es-ES_tradnl"/>
          <w:rPrChange w:id="741" w:author="Miriam Miranda" w:date="2013-12-06T08:00:00Z">
            <w:rPr>
              <w:del w:id="742" w:author="Miriam Miranda" w:date="2013-12-04T10:21:00Z"/>
            </w:rPr>
          </w:rPrChange>
        </w:rPr>
      </w:pPr>
    </w:p>
    <w:p w14:paraId="2F76C1C3" w14:textId="77777777" w:rsidR="007D1EFF" w:rsidRPr="002A2BA4" w:rsidRDefault="007D1EFF">
      <w:pPr>
        <w:rPr>
          <w:ins w:id="743" w:author="Miriam Miranda" w:date="2013-12-04T10:21:00Z"/>
          <w:lang w:val="es-ES_tradnl"/>
          <w:rPrChange w:id="744" w:author="Miriam Miranda" w:date="2013-12-06T08:00:00Z">
            <w:rPr>
              <w:ins w:id="745" w:author="Miriam Miranda" w:date="2013-12-04T10:21:00Z"/>
            </w:rPr>
          </w:rPrChange>
        </w:rPr>
        <w:pPrChange w:id="746" w:author="Miriam Miranda" w:date="2013-12-04T10:21:00Z">
          <w:pPr>
            <w:spacing w:after="0" w:line="240" w:lineRule="auto"/>
          </w:pPr>
        </w:pPrChange>
      </w:pPr>
    </w:p>
    <w:p w14:paraId="5A717E29" w14:textId="00B80A7B" w:rsidR="003C1CA2" w:rsidRPr="002A2BA4" w:rsidDel="0077565B" w:rsidRDefault="000447FF" w:rsidP="00F00813">
      <w:pPr>
        <w:spacing w:after="0" w:line="240" w:lineRule="auto"/>
        <w:rPr>
          <w:del w:id="747" w:author="Miriam Miranda" w:date="2013-12-04T08:01:00Z"/>
          <w:lang w:val="es-ES_tradnl"/>
          <w:rPrChange w:id="748" w:author="Miriam Miranda" w:date="2013-12-06T08:00:00Z">
            <w:rPr>
              <w:del w:id="749" w:author="Miriam Miranda" w:date="2013-12-04T08:01:00Z"/>
            </w:rPr>
          </w:rPrChange>
        </w:rPr>
      </w:pPr>
      <w:del w:id="750" w:author="Miriam Miranda" w:date="2013-12-04T10:21:00Z">
        <w:r w:rsidRPr="002A2BA4" w:rsidDel="007D1EFF">
          <w:rPr>
            <w:lang w:val="es-ES_tradnl"/>
            <w:rPrChange w:id="751" w:author="Miriam Miranda" w:date="2013-12-06T08:00:00Z">
              <w:rPr/>
            </w:rPrChange>
          </w:rPr>
          <w:delText xml:space="preserve"> </w:delText>
        </w:r>
      </w:del>
    </w:p>
    <w:p w14:paraId="4F01D4D8" w14:textId="77777777" w:rsidR="003C1CA2" w:rsidRPr="002A2BA4" w:rsidDel="0077565B" w:rsidRDefault="003C1CA2" w:rsidP="000447FF">
      <w:pPr>
        <w:pStyle w:val="Prrafodelista"/>
        <w:spacing w:after="0"/>
        <w:ind w:left="1440"/>
        <w:rPr>
          <w:del w:id="752" w:author="Miriam Miranda" w:date="2013-12-04T08:01:00Z"/>
          <w:lang w:val="es-ES_tradnl"/>
          <w:rPrChange w:id="753" w:author="Miriam Miranda" w:date="2013-12-06T08:00:00Z">
            <w:rPr>
              <w:del w:id="754" w:author="Miriam Miranda" w:date="2013-12-04T08:01:00Z"/>
            </w:rPr>
          </w:rPrChange>
        </w:rPr>
      </w:pPr>
    </w:p>
    <w:p w14:paraId="144F362B" w14:textId="77777777" w:rsidR="000C647D" w:rsidRPr="002A2BA4" w:rsidDel="0077565B" w:rsidRDefault="000C647D" w:rsidP="000447FF">
      <w:pPr>
        <w:pStyle w:val="Prrafodelista"/>
        <w:spacing w:after="0"/>
        <w:ind w:left="1440"/>
        <w:rPr>
          <w:del w:id="755" w:author="Miriam Miranda" w:date="2013-12-04T08:01:00Z"/>
          <w:lang w:val="es-ES_tradnl"/>
          <w:rPrChange w:id="756" w:author="Miriam Miranda" w:date="2013-12-06T08:00:00Z">
            <w:rPr>
              <w:del w:id="757" w:author="Miriam Miranda" w:date="2013-12-04T08:01:00Z"/>
            </w:rPr>
          </w:rPrChange>
        </w:rPr>
      </w:pPr>
    </w:p>
    <w:p w14:paraId="56338B26" w14:textId="77777777" w:rsidR="000C647D" w:rsidRPr="002A2BA4" w:rsidDel="0077565B" w:rsidRDefault="000C647D" w:rsidP="000C647D">
      <w:pPr>
        <w:rPr>
          <w:del w:id="758" w:author="Miriam Miranda" w:date="2013-12-04T08:01:00Z"/>
          <w:lang w:val="es-ES_tradnl"/>
          <w:rPrChange w:id="759" w:author="Miriam Miranda" w:date="2013-12-06T08:00:00Z">
            <w:rPr>
              <w:del w:id="760" w:author="Miriam Miranda" w:date="2013-12-04T08:01:00Z"/>
            </w:rPr>
          </w:rPrChange>
        </w:rPr>
      </w:pPr>
    </w:p>
    <w:p w14:paraId="126E03FA" w14:textId="77777777" w:rsidR="000C647D" w:rsidRPr="002A2BA4" w:rsidDel="00EA49DC" w:rsidRDefault="000C647D">
      <w:pPr>
        <w:spacing w:after="0" w:line="240" w:lineRule="auto"/>
        <w:rPr>
          <w:del w:id="761" w:author="Miriam Miranda" w:date="2013-12-04T08:42:00Z"/>
          <w:lang w:val="es-ES_tradnl"/>
          <w:rPrChange w:id="762" w:author="Miriam Miranda" w:date="2013-12-06T08:00:00Z">
            <w:rPr>
              <w:del w:id="763" w:author="Miriam Miranda" w:date="2013-12-04T08:42:00Z"/>
            </w:rPr>
          </w:rPrChange>
        </w:rPr>
        <w:pPrChange w:id="764" w:author="Miriam Miranda" w:date="2013-12-04T08:01:00Z">
          <w:pPr/>
        </w:pPrChange>
      </w:pPr>
    </w:p>
    <w:p w14:paraId="219B5920" w14:textId="77777777" w:rsidR="00C32D42" w:rsidRPr="002A2BA4" w:rsidRDefault="00CF0BFC" w:rsidP="00C32D42">
      <w:pPr>
        <w:pStyle w:val="Ttulo3"/>
        <w:rPr>
          <w:lang w:val="es-ES_tradnl"/>
        </w:rPr>
      </w:pPr>
      <w:bookmarkStart w:id="765" w:name="_Toc247936822"/>
      <w:r w:rsidRPr="002A2BA4">
        <w:rPr>
          <w:lang w:val="es-ES_tradnl"/>
        </w:rPr>
        <w:t>Especialista en comunicación</w:t>
      </w:r>
      <w:r w:rsidR="000447FF" w:rsidRPr="002A2BA4">
        <w:rPr>
          <w:lang w:val="es-ES_tradnl"/>
        </w:rPr>
        <w:t>.</w:t>
      </w:r>
      <w:bookmarkEnd w:id="765"/>
      <w:r w:rsidR="000447FF" w:rsidRPr="002A2BA4">
        <w:rPr>
          <w:lang w:val="es-ES_tradnl"/>
        </w:rPr>
        <w:t xml:space="preserve">  </w:t>
      </w:r>
    </w:p>
    <w:p w14:paraId="5FB6E927" w14:textId="77777777" w:rsidR="00C32D42" w:rsidRPr="002A2BA4" w:rsidRDefault="00C32D42" w:rsidP="000C647D">
      <w:pPr>
        <w:spacing w:after="0" w:line="240" w:lineRule="auto"/>
        <w:rPr>
          <w:lang w:val="es-ES_tradnl"/>
        </w:rPr>
      </w:pPr>
    </w:p>
    <w:p w14:paraId="071B76C8" w14:textId="77777777" w:rsidR="000447FF" w:rsidRPr="002A2BA4" w:rsidRDefault="00CF0BFC">
      <w:pPr>
        <w:spacing w:after="0" w:line="240" w:lineRule="auto"/>
        <w:rPr>
          <w:lang w:val="es-ES_tradnl"/>
        </w:rPr>
      </w:pPr>
      <w:r w:rsidRPr="002A2BA4">
        <w:rPr>
          <w:lang w:val="es-ES_tradnl"/>
        </w:rPr>
        <w:t>Los siguientes son los productos elaborados</w:t>
      </w:r>
      <w:r w:rsidR="0086142A" w:rsidRPr="002A2BA4">
        <w:rPr>
          <w:lang w:val="es-ES_tradnl"/>
        </w:rPr>
        <w:t xml:space="preserve"> en el marco de </w:t>
      </w:r>
      <w:r w:rsidRPr="002A2BA4">
        <w:rPr>
          <w:lang w:val="es-ES_tradnl"/>
        </w:rPr>
        <w:t xml:space="preserve">la Estrategia de Comunicación REDD+. </w:t>
      </w:r>
    </w:p>
    <w:p w14:paraId="35278CC9" w14:textId="49EF5AB7" w:rsidR="009026E2" w:rsidRPr="002A2BA4" w:rsidRDefault="00511B50">
      <w:pPr>
        <w:widowControl w:val="0"/>
        <w:autoSpaceDE w:val="0"/>
        <w:autoSpaceDN w:val="0"/>
        <w:adjustRightInd w:val="0"/>
        <w:spacing w:after="0" w:line="240" w:lineRule="auto"/>
        <w:jc w:val="left"/>
        <w:rPr>
          <w:ins w:id="766" w:author="Miriam Miranda" w:date="2013-12-04T10:02:00Z"/>
          <w:rFonts w:eastAsiaTheme="minorEastAsia"/>
          <w:color w:val="233D2A"/>
          <w:szCs w:val="24"/>
          <w:lang w:val="es-ES_tradnl"/>
          <w:rPrChange w:id="767" w:author="Miriam Miranda" w:date="2013-12-06T08:00:00Z">
            <w:rPr>
              <w:ins w:id="768" w:author="Miriam Miranda" w:date="2013-12-04T10:02:00Z"/>
              <w:rFonts w:ascii="Calibri" w:eastAsiaTheme="minorEastAsia" w:hAnsi="Calibri" w:cs="Calibri"/>
              <w:color w:val="233D2A"/>
              <w:szCs w:val="24"/>
              <w:lang w:val="en-US"/>
            </w:rPr>
          </w:rPrChange>
        </w:rPr>
        <w:pPrChange w:id="769" w:author="Miriam Miranda" w:date="2013-12-04T10:13:00Z">
          <w:pPr>
            <w:widowControl w:val="0"/>
            <w:autoSpaceDE w:val="0"/>
            <w:autoSpaceDN w:val="0"/>
            <w:adjustRightInd w:val="0"/>
            <w:spacing w:after="240" w:line="240" w:lineRule="auto"/>
            <w:jc w:val="left"/>
          </w:pPr>
        </w:pPrChange>
      </w:pPr>
      <w:bookmarkStart w:id="770" w:name="_Toc243368302"/>
      <w:ins w:id="771" w:author="Miriam Miranda" w:date="2013-12-04T10:02:00Z">
        <w:r w:rsidRPr="002A2BA4">
          <w:rPr>
            <w:rFonts w:eastAsiaTheme="minorEastAsia"/>
            <w:color w:val="233D2A"/>
            <w:szCs w:val="24"/>
            <w:lang w:val="es-ES_tradnl"/>
            <w:rPrChange w:id="772" w:author="Miriam Miranda" w:date="2013-12-06T08:00:00Z">
              <w:rPr>
                <w:rFonts w:ascii="Calibri" w:eastAsiaTheme="minorEastAsia" w:hAnsi="Calibri" w:cs="Calibri"/>
                <w:color w:val="233D2A"/>
                <w:szCs w:val="24"/>
                <w:lang w:val="en-US"/>
              </w:rPr>
            </w:rPrChange>
          </w:rPr>
          <w:t xml:space="preserve"> </w:t>
        </w:r>
      </w:ins>
    </w:p>
    <w:p w14:paraId="653F505D" w14:textId="6928422E" w:rsidR="009026E2" w:rsidRPr="002A2BA4" w:rsidRDefault="00511B50">
      <w:pPr>
        <w:spacing w:after="0" w:line="240" w:lineRule="auto"/>
        <w:rPr>
          <w:ins w:id="773" w:author="Miriam Miranda" w:date="2013-12-04T10:13:00Z"/>
          <w:lang w:val="es-ES_tradnl"/>
        </w:rPr>
        <w:pPrChange w:id="774" w:author="Miriam Miranda" w:date="2013-12-04T10:13:00Z">
          <w:pPr>
            <w:widowControl w:val="0"/>
            <w:autoSpaceDE w:val="0"/>
            <w:autoSpaceDN w:val="0"/>
            <w:adjustRightInd w:val="0"/>
            <w:spacing w:after="240" w:line="240" w:lineRule="auto"/>
            <w:jc w:val="left"/>
          </w:pPr>
        </w:pPrChange>
      </w:pPr>
      <w:ins w:id="775" w:author="Miriam Miranda" w:date="2013-12-04T10:02:00Z">
        <w:r w:rsidRPr="002A2BA4">
          <w:rPr>
            <w:lang w:val="es-ES_tradnl"/>
          </w:rPr>
          <w:t>Comunicación ha avanzado en cada una de la</w:t>
        </w:r>
        <w:r w:rsidR="00250D7D" w:rsidRPr="002A2BA4">
          <w:rPr>
            <w:lang w:val="es-ES_tradnl"/>
          </w:rPr>
          <w:t xml:space="preserve">s </w:t>
        </w:r>
        <w:r w:rsidRPr="002A2BA4">
          <w:rPr>
            <w:lang w:val="es-ES_tradnl"/>
            <w:rPrChange w:id="776" w:author="Miriam Miranda" w:date="2013-12-06T08:00:00Z">
              <w:rPr>
                <w:rFonts w:ascii="Calibri" w:eastAsiaTheme="minorEastAsia" w:hAnsi="Calibri" w:cs="Calibri"/>
                <w:color w:val="233D2A"/>
                <w:szCs w:val="24"/>
                <w:lang w:val="en-US"/>
              </w:rPr>
            </w:rPrChange>
          </w:rPr>
          <w:t>etapas de su plan de trabajo</w:t>
        </w:r>
      </w:ins>
      <w:ins w:id="777" w:author="Miriam Miranda" w:date="2013-12-04T10:04:00Z">
        <w:r w:rsidR="00250D7D" w:rsidRPr="002A2BA4">
          <w:rPr>
            <w:lang w:val="es-ES_tradnl"/>
          </w:rPr>
          <w:t xml:space="preserve"> que responde a la Estrategia de Comunicación REDD+.  Los diversos procesos </w:t>
        </w:r>
      </w:ins>
      <w:ins w:id="778" w:author="Miriam Miranda" w:date="2013-12-04T10:05:00Z">
        <w:r w:rsidR="00250D7D" w:rsidRPr="002A2BA4">
          <w:rPr>
            <w:lang w:val="es-ES_tradnl"/>
          </w:rPr>
          <w:t>participativos</w:t>
        </w:r>
      </w:ins>
      <w:ins w:id="779" w:author="Miriam Miranda" w:date="2013-12-04T10:04:00Z">
        <w:r w:rsidR="00250D7D" w:rsidRPr="002A2BA4">
          <w:rPr>
            <w:lang w:val="es-ES_tradnl"/>
          </w:rPr>
          <w:t xml:space="preserve"> </w:t>
        </w:r>
      </w:ins>
      <w:ins w:id="780" w:author="Miriam Miranda" w:date="2013-12-04T10:05:00Z">
        <w:r w:rsidR="00250D7D" w:rsidRPr="002A2BA4">
          <w:rPr>
            <w:lang w:val="es-ES_tradnl"/>
          </w:rPr>
          <w:t xml:space="preserve">le han permitido afinar el diagnóstico como herramienta </w:t>
        </w:r>
      </w:ins>
      <w:ins w:id="781" w:author="Miriam Miranda" w:date="2013-12-04T10:06:00Z">
        <w:r w:rsidR="00250D7D" w:rsidRPr="002A2BA4">
          <w:rPr>
            <w:lang w:val="es-ES_tradnl"/>
          </w:rPr>
          <w:t xml:space="preserve">fundamental para </w:t>
        </w:r>
      </w:ins>
      <w:ins w:id="782" w:author="Miriam Miranda" w:date="2013-12-04T10:05:00Z">
        <w:r w:rsidR="00250D7D" w:rsidRPr="002A2BA4">
          <w:rPr>
            <w:lang w:val="es-ES_tradnl"/>
          </w:rPr>
          <w:t xml:space="preserve"> la implementación de la misma. </w:t>
        </w:r>
      </w:ins>
      <w:ins w:id="783" w:author="Miriam Miranda" w:date="2013-12-04T10:02:00Z">
        <w:r w:rsidRPr="002A2BA4">
          <w:rPr>
            <w:lang w:val="es-ES_tradnl"/>
            <w:rPrChange w:id="784" w:author="Miriam Miranda" w:date="2013-12-06T08:00:00Z">
              <w:rPr>
                <w:rFonts w:ascii="Calibri" w:eastAsiaTheme="minorEastAsia" w:hAnsi="Calibri" w:cs="Calibri"/>
                <w:color w:val="233D2A"/>
                <w:szCs w:val="24"/>
                <w:lang w:val="en-US"/>
              </w:rPr>
            </w:rPrChange>
          </w:rPr>
          <w:t xml:space="preserve"> </w:t>
        </w:r>
      </w:ins>
      <w:ins w:id="785" w:author="Miriam Miranda" w:date="2013-12-04T10:06:00Z">
        <w:r w:rsidR="00250D7D" w:rsidRPr="002A2BA4">
          <w:rPr>
            <w:lang w:val="es-ES_tradnl"/>
          </w:rPr>
          <w:t xml:space="preserve"> Los canales de comunicación están identificados</w:t>
        </w:r>
      </w:ins>
      <w:ins w:id="786" w:author="Miriam Miranda" w:date="2013-12-04T10:07:00Z">
        <w:r w:rsidR="00250D7D" w:rsidRPr="002A2BA4">
          <w:rPr>
            <w:lang w:val="es-ES_tradnl"/>
          </w:rPr>
          <w:t>,</w:t>
        </w:r>
      </w:ins>
      <w:ins w:id="787" w:author="Miriam Miranda" w:date="2013-12-04T10:06:00Z">
        <w:r w:rsidR="00250D7D" w:rsidRPr="002A2BA4">
          <w:rPr>
            <w:lang w:val="es-ES_tradnl"/>
          </w:rPr>
          <w:t xml:space="preserve">  definidos </w:t>
        </w:r>
      </w:ins>
      <w:ins w:id="788" w:author="Miriam Miranda" w:date="2013-12-04T10:08:00Z">
        <w:r w:rsidR="00250D7D" w:rsidRPr="002A2BA4">
          <w:rPr>
            <w:lang w:val="es-ES_tradnl"/>
          </w:rPr>
          <w:t xml:space="preserve"> con su respectiva caja de herramientas </w:t>
        </w:r>
      </w:ins>
      <w:ins w:id="789" w:author="Miriam Miranda" w:date="2013-12-04T10:09:00Z">
        <w:r w:rsidR="00250D7D" w:rsidRPr="002A2BA4">
          <w:rPr>
            <w:lang w:val="es-ES_tradnl"/>
          </w:rPr>
          <w:t xml:space="preserve">al igual que los mecanismos de </w:t>
        </w:r>
      </w:ins>
      <w:ins w:id="790" w:author="Miriam Miranda" w:date="2013-12-04T10:10:00Z">
        <w:r w:rsidR="00250D7D" w:rsidRPr="002A2BA4">
          <w:rPr>
            <w:lang w:val="es-ES_tradnl"/>
          </w:rPr>
          <w:t>monitoreo</w:t>
        </w:r>
      </w:ins>
      <w:ins w:id="791" w:author="Miriam Miranda" w:date="2013-12-04T10:09:00Z">
        <w:r w:rsidR="00250D7D" w:rsidRPr="002A2BA4">
          <w:rPr>
            <w:lang w:val="es-ES_tradnl"/>
          </w:rPr>
          <w:t xml:space="preserve"> y evaluación de la misma. </w:t>
        </w:r>
      </w:ins>
    </w:p>
    <w:p w14:paraId="5876CD96" w14:textId="77777777" w:rsidR="007D1EFF" w:rsidRPr="002A2BA4" w:rsidRDefault="007D1EFF">
      <w:pPr>
        <w:spacing w:after="0" w:line="240" w:lineRule="auto"/>
        <w:rPr>
          <w:ins w:id="792" w:author="Miriam Miranda" w:date="2013-12-04T10:10:00Z"/>
          <w:lang w:val="es-ES_tradnl"/>
          <w:rPrChange w:id="793" w:author="Miriam Miranda" w:date="2013-12-06T08:00:00Z">
            <w:rPr>
              <w:ins w:id="794" w:author="Miriam Miranda" w:date="2013-12-04T10:10:00Z"/>
              <w:rFonts w:ascii="Calibri" w:eastAsiaTheme="minorEastAsia" w:hAnsi="Calibri" w:cs="Calibri"/>
              <w:szCs w:val="24"/>
              <w:lang w:val="en-US"/>
            </w:rPr>
          </w:rPrChange>
        </w:rPr>
        <w:pPrChange w:id="795" w:author="Miriam Miranda" w:date="2013-12-04T10:13:00Z">
          <w:pPr>
            <w:widowControl w:val="0"/>
            <w:autoSpaceDE w:val="0"/>
            <w:autoSpaceDN w:val="0"/>
            <w:adjustRightInd w:val="0"/>
            <w:spacing w:after="240" w:line="240" w:lineRule="auto"/>
            <w:jc w:val="left"/>
          </w:pPr>
        </w:pPrChange>
      </w:pPr>
    </w:p>
    <w:p w14:paraId="085936B1" w14:textId="77777777" w:rsidR="007D1EFF" w:rsidRPr="002A2BA4" w:rsidRDefault="00250D7D">
      <w:pPr>
        <w:widowControl w:val="0"/>
        <w:autoSpaceDE w:val="0"/>
        <w:autoSpaceDN w:val="0"/>
        <w:adjustRightInd w:val="0"/>
        <w:spacing w:after="0" w:line="240" w:lineRule="auto"/>
        <w:rPr>
          <w:ins w:id="796" w:author="Miriam Miranda" w:date="2013-12-04T10:15:00Z"/>
          <w:rFonts w:eastAsiaTheme="minorEastAsia"/>
          <w:szCs w:val="24"/>
          <w:lang w:val="es-ES_tradnl"/>
        </w:rPr>
        <w:pPrChange w:id="797" w:author="Miriam Miranda" w:date="2013-12-04T10:13:00Z">
          <w:pPr>
            <w:widowControl w:val="0"/>
            <w:autoSpaceDE w:val="0"/>
            <w:autoSpaceDN w:val="0"/>
            <w:adjustRightInd w:val="0"/>
            <w:spacing w:after="240" w:line="240" w:lineRule="auto"/>
            <w:jc w:val="left"/>
          </w:pPr>
        </w:pPrChange>
      </w:pPr>
      <w:ins w:id="798" w:author="Miriam Miranda" w:date="2013-12-04T10:10:00Z">
        <w:r w:rsidRPr="002A2BA4">
          <w:rPr>
            <w:rFonts w:eastAsiaTheme="minorEastAsia"/>
            <w:szCs w:val="24"/>
            <w:lang w:val="es-ES_tradnl"/>
            <w:rPrChange w:id="799" w:author="Miriam Miranda" w:date="2013-12-06T08:00:00Z">
              <w:rPr>
                <w:rFonts w:ascii="Calibri" w:eastAsiaTheme="minorEastAsia" w:hAnsi="Calibri" w:cs="Calibri"/>
                <w:szCs w:val="24"/>
                <w:lang w:val="en-US"/>
              </w:rPr>
            </w:rPrChange>
          </w:rPr>
          <w:t>La etapa de investigaci</w:t>
        </w:r>
      </w:ins>
      <w:ins w:id="800" w:author="Miriam Miranda" w:date="2013-12-04T10:11:00Z">
        <w:r w:rsidRPr="002A2BA4">
          <w:rPr>
            <w:rFonts w:eastAsiaTheme="minorEastAsia"/>
            <w:szCs w:val="24"/>
            <w:lang w:val="es-ES_tradnl"/>
            <w:rPrChange w:id="801" w:author="Miriam Miranda" w:date="2013-12-06T08:00:00Z">
              <w:rPr>
                <w:rFonts w:ascii="Calibri" w:eastAsiaTheme="minorEastAsia" w:hAnsi="Calibri" w:cs="Calibri"/>
                <w:szCs w:val="24"/>
                <w:lang w:val="en-US"/>
              </w:rPr>
            </w:rPrChange>
          </w:rPr>
          <w:t>ón de la Estrategia de Comunicación REDD+</w:t>
        </w:r>
      </w:ins>
      <w:ins w:id="802" w:author="Miriam Miranda" w:date="2013-12-04T10:12:00Z">
        <w:r w:rsidRPr="002A2BA4">
          <w:rPr>
            <w:rFonts w:eastAsiaTheme="minorEastAsia"/>
            <w:szCs w:val="24"/>
            <w:lang w:val="es-ES_tradnl"/>
            <w:rPrChange w:id="803" w:author="Miriam Miranda" w:date="2013-12-06T08:00:00Z">
              <w:rPr>
                <w:rFonts w:ascii="Calibri" w:eastAsiaTheme="minorEastAsia" w:hAnsi="Calibri" w:cs="Calibri"/>
                <w:szCs w:val="24"/>
                <w:lang w:val="en-US"/>
              </w:rPr>
            </w:rPrChange>
          </w:rPr>
          <w:t xml:space="preserve"> </w:t>
        </w:r>
      </w:ins>
      <w:ins w:id="804" w:author="Miriam Miranda" w:date="2013-12-04T10:13:00Z">
        <w:r w:rsidR="007D1EFF" w:rsidRPr="002A2BA4">
          <w:rPr>
            <w:rFonts w:eastAsiaTheme="minorEastAsia"/>
            <w:szCs w:val="24"/>
            <w:lang w:val="es-ES_tradnl"/>
          </w:rPr>
          <w:t>se ha centrado en la b</w:t>
        </w:r>
      </w:ins>
      <w:ins w:id="805" w:author="Miriam Miranda" w:date="2013-12-04T10:14:00Z">
        <w:r w:rsidR="007D1EFF" w:rsidRPr="002A2BA4">
          <w:rPr>
            <w:rFonts w:eastAsiaTheme="minorEastAsia"/>
            <w:szCs w:val="24"/>
            <w:lang w:val="es-ES_tradnl"/>
          </w:rPr>
          <w:t xml:space="preserve">úsqueda y entendimiento </w:t>
        </w:r>
      </w:ins>
      <w:ins w:id="806" w:author="Miriam Miranda" w:date="2013-12-04T10:12:00Z">
        <w:r w:rsidRPr="002A2BA4">
          <w:rPr>
            <w:rFonts w:eastAsiaTheme="minorEastAsia"/>
            <w:szCs w:val="24"/>
            <w:lang w:val="es-ES_tradnl"/>
            <w:rPrChange w:id="807" w:author="Miriam Miranda" w:date="2013-12-06T08:00:00Z">
              <w:rPr>
                <w:rFonts w:ascii="Calibri" w:eastAsiaTheme="minorEastAsia" w:hAnsi="Calibri" w:cs="Calibri"/>
                <w:szCs w:val="24"/>
                <w:lang w:val="en-US"/>
              </w:rPr>
            </w:rPrChange>
          </w:rPr>
          <w:t xml:space="preserve">de la estrategia REDD+. </w:t>
        </w:r>
      </w:ins>
      <w:ins w:id="808" w:author="Miriam Miranda" w:date="2013-12-04T10:14:00Z">
        <w:r w:rsidR="007D1EFF" w:rsidRPr="002A2BA4">
          <w:rPr>
            <w:rFonts w:eastAsiaTheme="minorEastAsia"/>
            <w:szCs w:val="24"/>
            <w:lang w:val="es-ES_tradnl"/>
          </w:rPr>
          <w:t>El diagnóstico mostr</w:t>
        </w:r>
      </w:ins>
      <w:ins w:id="809" w:author="Miriam Miranda" w:date="2013-12-04T10:15:00Z">
        <w:r w:rsidR="007D1EFF" w:rsidRPr="002A2BA4">
          <w:rPr>
            <w:rFonts w:eastAsiaTheme="minorEastAsia"/>
            <w:szCs w:val="24"/>
            <w:lang w:val="es-ES_tradnl"/>
          </w:rPr>
          <w:t xml:space="preserve">ó e identificó </w:t>
        </w:r>
      </w:ins>
    </w:p>
    <w:p w14:paraId="530F9E45" w14:textId="115C0533" w:rsidR="00250D7D" w:rsidRPr="002A2BA4" w:rsidRDefault="00250D7D">
      <w:pPr>
        <w:widowControl w:val="0"/>
        <w:autoSpaceDE w:val="0"/>
        <w:autoSpaceDN w:val="0"/>
        <w:adjustRightInd w:val="0"/>
        <w:spacing w:after="0" w:line="240" w:lineRule="auto"/>
        <w:rPr>
          <w:ins w:id="810" w:author="Miriam Miranda" w:date="2013-12-04T10:16:00Z"/>
          <w:rFonts w:eastAsiaTheme="minorEastAsia"/>
          <w:szCs w:val="24"/>
          <w:lang w:val="es-ES_tradnl"/>
        </w:rPr>
        <w:pPrChange w:id="811" w:author="Miriam Miranda" w:date="2013-12-04T10:13:00Z">
          <w:pPr>
            <w:widowControl w:val="0"/>
            <w:autoSpaceDE w:val="0"/>
            <w:autoSpaceDN w:val="0"/>
            <w:adjustRightInd w:val="0"/>
            <w:spacing w:after="240" w:line="240" w:lineRule="auto"/>
            <w:jc w:val="left"/>
          </w:pPr>
        </w:pPrChange>
      </w:pPr>
      <w:ins w:id="812" w:author="Miriam Miranda" w:date="2013-12-04T10:12:00Z">
        <w:r w:rsidRPr="002A2BA4">
          <w:rPr>
            <w:rFonts w:eastAsiaTheme="minorEastAsia"/>
            <w:szCs w:val="24"/>
            <w:lang w:val="es-ES_tradnl"/>
            <w:rPrChange w:id="813" w:author="Miriam Miranda" w:date="2013-12-06T08:00:00Z">
              <w:rPr>
                <w:rFonts w:ascii="Calibri" w:eastAsiaTheme="minorEastAsia" w:hAnsi="Calibri" w:cs="Calibri"/>
                <w:szCs w:val="24"/>
                <w:lang w:val="en-US"/>
              </w:rPr>
            </w:rPrChange>
          </w:rPr>
          <w:t>los principales problemas de comunicación</w:t>
        </w:r>
      </w:ins>
      <w:ins w:id="814" w:author="Miriam Miranda" w:date="2013-12-04T10:15:00Z">
        <w:r w:rsidR="007D1EFF" w:rsidRPr="002A2BA4">
          <w:rPr>
            <w:rFonts w:eastAsiaTheme="minorEastAsia"/>
            <w:szCs w:val="24"/>
            <w:lang w:val="es-ES_tradnl"/>
          </w:rPr>
          <w:t xml:space="preserve">.  </w:t>
        </w:r>
      </w:ins>
      <w:ins w:id="815" w:author="Miriam Miranda" w:date="2013-12-04T10:12:00Z">
        <w:r w:rsidRPr="002A2BA4">
          <w:rPr>
            <w:rFonts w:eastAsiaTheme="minorEastAsia"/>
            <w:szCs w:val="24"/>
            <w:lang w:val="es-ES_tradnl"/>
            <w:rPrChange w:id="816" w:author="Miriam Miranda" w:date="2013-12-06T08:00:00Z">
              <w:rPr>
                <w:rFonts w:ascii="Calibri" w:eastAsiaTheme="minorEastAsia" w:hAnsi="Calibri" w:cs="Calibri"/>
                <w:szCs w:val="24"/>
                <w:lang w:val="en-US"/>
              </w:rPr>
            </w:rPrChange>
          </w:rPr>
          <w:t xml:space="preserve">El diagnóstico de comunicación se realizó mediante una </w:t>
        </w:r>
        <w:r w:rsidRPr="002A2BA4">
          <w:rPr>
            <w:rFonts w:eastAsiaTheme="minorEastAsia"/>
            <w:b/>
            <w:bCs/>
            <w:szCs w:val="24"/>
            <w:lang w:val="es-ES_tradnl"/>
            <w:rPrChange w:id="817" w:author="Miriam Miranda" w:date="2013-12-06T08:00:00Z">
              <w:rPr>
                <w:rFonts w:ascii="Calibri" w:eastAsiaTheme="minorEastAsia" w:hAnsi="Calibri" w:cs="Calibri"/>
                <w:b/>
                <w:bCs/>
                <w:szCs w:val="24"/>
                <w:lang w:val="en-US"/>
              </w:rPr>
            </w:rPrChange>
          </w:rPr>
          <w:t>investigación cualitativa de tipo descriptiva</w:t>
        </w:r>
        <w:r w:rsidRPr="002A2BA4">
          <w:rPr>
            <w:rFonts w:eastAsiaTheme="minorEastAsia"/>
            <w:szCs w:val="24"/>
            <w:lang w:val="es-ES_tradnl"/>
            <w:rPrChange w:id="818" w:author="Miriam Miranda" w:date="2013-12-06T08:00:00Z">
              <w:rPr>
                <w:rFonts w:ascii="Calibri" w:eastAsiaTheme="minorEastAsia" w:hAnsi="Calibri" w:cs="Calibri"/>
                <w:szCs w:val="24"/>
                <w:lang w:val="en-US"/>
              </w:rPr>
            </w:rPrChange>
          </w:rPr>
          <w:t>, con el fin de conocer la situación actual de la comunicación de la estrategia REDD+ así como también las necesidades de comunicación y el perfil de los diferentes actores involucrados.</w:t>
        </w:r>
      </w:ins>
    </w:p>
    <w:p w14:paraId="1240336C" w14:textId="77777777" w:rsidR="007D1EFF" w:rsidRPr="002A2BA4" w:rsidRDefault="007D1EFF">
      <w:pPr>
        <w:widowControl w:val="0"/>
        <w:autoSpaceDE w:val="0"/>
        <w:autoSpaceDN w:val="0"/>
        <w:adjustRightInd w:val="0"/>
        <w:spacing w:after="0" w:line="240" w:lineRule="auto"/>
        <w:rPr>
          <w:ins w:id="819" w:author="Miriam Miranda" w:date="2013-12-04T10:12:00Z"/>
          <w:rFonts w:eastAsiaTheme="minorEastAsia"/>
          <w:szCs w:val="24"/>
          <w:lang w:val="es-ES_tradnl"/>
          <w:rPrChange w:id="820" w:author="Miriam Miranda" w:date="2013-12-06T08:00:00Z">
            <w:rPr>
              <w:ins w:id="821" w:author="Miriam Miranda" w:date="2013-12-04T10:12:00Z"/>
              <w:rFonts w:ascii="Times" w:eastAsiaTheme="minorEastAsia" w:hAnsi="Times" w:cs="Times"/>
              <w:szCs w:val="24"/>
              <w:lang w:val="en-US"/>
            </w:rPr>
          </w:rPrChange>
        </w:rPr>
        <w:pPrChange w:id="822" w:author="Miriam Miranda" w:date="2013-12-04T10:13:00Z">
          <w:pPr>
            <w:widowControl w:val="0"/>
            <w:autoSpaceDE w:val="0"/>
            <w:autoSpaceDN w:val="0"/>
            <w:adjustRightInd w:val="0"/>
            <w:spacing w:after="240" w:line="240" w:lineRule="auto"/>
            <w:jc w:val="left"/>
          </w:pPr>
        </w:pPrChange>
      </w:pPr>
    </w:p>
    <w:p w14:paraId="1937A4D8" w14:textId="0681FDC3" w:rsidR="00250D7D" w:rsidRPr="002A2BA4" w:rsidRDefault="00250D7D">
      <w:pPr>
        <w:widowControl w:val="0"/>
        <w:autoSpaceDE w:val="0"/>
        <w:autoSpaceDN w:val="0"/>
        <w:adjustRightInd w:val="0"/>
        <w:spacing w:after="0" w:line="240" w:lineRule="auto"/>
        <w:rPr>
          <w:ins w:id="823" w:author="Miriam Miranda" w:date="2013-12-04T10:16:00Z"/>
          <w:rFonts w:eastAsiaTheme="minorEastAsia"/>
          <w:szCs w:val="24"/>
          <w:lang w:val="es-ES_tradnl"/>
        </w:rPr>
        <w:pPrChange w:id="824" w:author="Miriam Miranda" w:date="2013-12-04T10:13:00Z">
          <w:pPr>
            <w:widowControl w:val="0"/>
            <w:autoSpaceDE w:val="0"/>
            <w:autoSpaceDN w:val="0"/>
            <w:adjustRightInd w:val="0"/>
            <w:spacing w:after="240" w:line="240" w:lineRule="auto"/>
            <w:jc w:val="left"/>
          </w:pPr>
        </w:pPrChange>
      </w:pPr>
      <w:ins w:id="825" w:author="Miriam Miranda" w:date="2013-12-04T10:12:00Z">
        <w:r w:rsidRPr="002A2BA4">
          <w:rPr>
            <w:rFonts w:eastAsiaTheme="minorEastAsia"/>
            <w:szCs w:val="24"/>
            <w:lang w:val="es-ES_tradnl"/>
            <w:rPrChange w:id="826" w:author="Miriam Miranda" w:date="2013-12-06T08:00:00Z">
              <w:rPr>
                <w:rFonts w:ascii="Calibri" w:eastAsiaTheme="minorEastAsia" w:hAnsi="Calibri" w:cs="Calibri"/>
                <w:szCs w:val="24"/>
                <w:lang w:val="en-US"/>
              </w:rPr>
            </w:rPrChange>
          </w:rPr>
          <w:t>Para obtener información de fuentes confiables, y que esta información arroje elementos claves, que indiquen cuál es la situación actual de la comunicación e imagen de REDD+, se utilizaron herramientas de investigación, como los son el análisis de documentos, las entrevistas a profundidad y la observación.</w:t>
        </w:r>
      </w:ins>
      <w:ins w:id="827" w:author="Miriam Miranda" w:date="2013-12-04T10:16:00Z">
        <w:r w:rsidR="007D1EFF" w:rsidRPr="002A2BA4">
          <w:rPr>
            <w:rFonts w:eastAsiaTheme="minorEastAsia"/>
            <w:szCs w:val="24"/>
            <w:lang w:val="es-ES_tradnl"/>
          </w:rPr>
          <w:t xml:space="preserve">   La técnica mayormente utilizada en esta etapa d</w:t>
        </w:r>
      </w:ins>
      <w:ins w:id="828" w:author="Miriam Miranda" w:date="2013-12-04T10:17:00Z">
        <w:r w:rsidR="007D1EFF" w:rsidRPr="002A2BA4">
          <w:rPr>
            <w:rFonts w:eastAsiaTheme="minorEastAsia"/>
            <w:szCs w:val="24"/>
            <w:lang w:val="es-ES_tradnl"/>
          </w:rPr>
          <w:t xml:space="preserve">e </w:t>
        </w:r>
      </w:ins>
      <w:ins w:id="829" w:author="Miriam Miranda" w:date="2013-12-04T10:16:00Z">
        <w:r w:rsidR="007D1EFF" w:rsidRPr="002A2BA4">
          <w:rPr>
            <w:rFonts w:eastAsiaTheme="minorEastAsia"/>
            <w:szCs w:val="24"/>
            <w:lang w:val="es-ES_tradnl"/>
          </w:rPr>
          <w:t xml:space="preserve"> investigaci</w:t>
        </w:r>
      </w:ins>
      <w:ins w:id="830" w:author="Miriam Miranda" w:date="2013-12-04T10:17:00Z">
        <w:r w:rsidR="007D1EFF" w:rsidRPr="002A2BA4">
          <w:rPr>
            <w:rFonts w:eastAsiaTheme="minorEastAsia"/>
            <w:szCs w:val="24"/>
            <w:lang w:val="es-ES_tradnl"/>
          </w:rPr>
          <w:t xml:space="preserve">ón fue la </w:t>
        </w:r>
      </w:ins>
      <w:ins w:id="831" w:author="Miriam Miranda" w:date="2013-12-04T10:16:00Z">
        <w:r w:rsidR="007D1EFF" w:rsidRPr="002A2BA4">
          <w:rPr>
            <w:rFonts w:eastAsiaTheme="minorEastAsia"/>
            <w:szCs w:val="24"/>
            <w:lang w:val="es-ES_tradnl"/>
          </w:rPr>
          <w:t xml:space="preserve"> </w:t>
        </w:r>
      </w:ins>
      <w:ins w:id="832" w:author="Miriam Miranda" w:date="2013-12-04T10:17:00Z">
        <w:r w:rsidR="007D1EFF" w:rsidRPr="002A2BA4">
          <w:rPr>
            <w:rFonts w:eastAsiaTheme="minorEastAsia"/>
            <w:b/>
            <w:bCs/>
            <w:szCs w:val="24"/>
            <w:lang w:val="es-ES_tradnl"/>
          </w:rPr>
          <w:t xml:space="preserve">observación, </w:t>
        </w:r>
        <w:r w:rsidR="007D1EFF" w:rsidRPr="002A2BA4">
          <w:rPr>
            <w:rFonts w:eastAsiaTheme="minorEastAsia"/>
            <w:szCs w:val="24"/>
            <w:lang w:val="es-ES_tradnl"/>
          </w:rPr>
          <w:t>ya que es la forma más apropiada para evitar poner en evidencia ante la comunidad el proceso de investigación que se está ejecutando.</w:t>
        </w:r>
      </w:ins>
    </w:p>
    <w:p w14:paraId="0C257438" w14:textId="77777777" w:rsidR="007D1EFF" w:rsidRPr="002A2BA4" w:rsidRDefault="007D1EFF">
      <w:pPr>
        <w:widowControl w:val="0"/>
        <w:autoSpaceDE w:val="0"/>
        <w:autoSpaceDN w:val="0"/>
        <w:adjustRightInd w:val="0"/>
        <w:spacing w:after="0" w:line="240" w:lineRule="auto"/>
        <w:rPr>
          <w:ins w:id="833" w:author="Miriam Miranda" w:date="2013-12-04T10:12:00Z"/>
          <w:rFonts w:eastAsiaTheme="minorEastAsia"/>
          <w:szCs w:val="24"/>
          <w:lang w:val="es-ES_tradnl"/>
        </w:rPr>
        <w:pPrChange w:id="834" w:author="Miriam Miranda" w:date="2013-12-04T10:13:00Z">
          <w:pPr>
            <w:widowControl w:val="0"/>
            <w:autoSpaceDE w:val="0"/>
            <w:autoSpaceDN w:val="0"/>
            <w:adjustRightInd w:val="0"/>
            <w:spacing w:after="240" w:line="240" w:lineRule="auto"/>
            <w:jc w:val="left"/>
          </w:pPr>
        </w:pPrChange>
      </w:pPr>
    </w:p>
    <w:p w14:paraId="68D2B3D8" w14:textId="028BC3AC" w:rsidR="00250D7D" w:rsidRPr="002A2BA4" w:rsidRDefault="007D1EFF">
      <w:pPr>
        <w:widowControl w:val="0"/>
        <w:autoSpaceDE w:val="0"/>
        <w:autoSpaceDN w:val="0"/>
        <w:adjustRightInd w:val="0"/>
        <w:spacing w:after="0" w:line="240" w:lineRule="auto"/>
        <w:rPr>
          <w:ins w:id="835" w:author="Miriam Miranda" w:date="2013-12-04T10:12:00Z"/>
          <w:rFonts w:eastAsiaTheme="minorEastAsia"/>
          <w:szCs w:val="24"/>
          <w:lang w:val="es-ES_tradnl"/>
          <w:rPrChange w:id="836" w:author="Miriam Miranda" w:date="2013-12-06T08:00:00Z">
            <w:rPr>
              <w:ins w:id="837" w:author="Miriam Miranda" w:date="2013-12-04T10:12:00Z"/>
              <w:rFonts w:ascii="Times" w:eastAsiaTheme="minorEastAsia" w:hAnsi="Times" w:cs="Times"/>
              <w:szCs w:val="24"/>
              <w:lang w:val="en-US"/>
            </w:rPr>
          </w:rPrChange>
        </w:rPr>
        <w:pPrChange w:id="838" w:author="Miriam Miranda" w:date="2013-12-04T10:13:00Z">
          <w:pPr>
            <w:widowControl w:val="0"/>
            <w:autoSpaceDE w:val="0"/>
            <w:autoSpaceDN w:val="0"/>
            <w:adjustRightInd w:val="0"/>
            <w:spacing w:after="240" w:line="240" w:lineRule="auto"/>
            <w:jc w:val="left"/>
          </w:pPr>
        </w:pPrChange>
      </w:pPr>
      <w:ins w:id="839" w:author="Miriam Miranda" w:date="2013-12-04T10:18:00Z">
        <w:r w:rsidRPr="002A2BA4">
          <w:rPr>
            <w:rFonts w:eastAsiaTheme="minorEastAsia"/>
            <w:szCs w:val="24"/>
            <w:lang w:val="es-ES_tradnl"/>
          </w:rPr>
          <w:t xml:space="preserve">La comunicadora ha </w:t>
        </w:r>
      </w:ins>
      <w:ins w:id="840" w:author="Miriam Miranda" w:date="2013-12-04T10:12:00Z">
        <w:r w:rsidR="00250D7D" w:rsidRPr="002A2BA4">
          <w:rPr>
            <w:rFonts w:eastAsiaTheme="minorEastAsia"/>
            <w:szCs w:val="24"/>
            <w:lang w:val="es-ES_tradnl"/>
            <w:rPrChange w:id="841" w:author="Miriam Miranda" w:date="2013-12-06T08:00:00Z">
              <w:rPr>
                <w:rFonts w:ascii="Calibri" w:eastAsiaTheme="minorEastAsia" w:hAnsi="Calibri" w:cs="Calibri"/>
                <w:szCs w:val="24"/>
                <w:lang w:val="en-US"/>
              </w:rPr>
            </w:rPrChange>
          </w:rPr>
          <w:t xml:space="preserve">Hasta </w:t>
        </w:r>
      </w:ins>
      <w:ins w:id="842" w:author="Miriam Miranda" w:date="2013-12-04T10:18:00Z">
        <w:r w:rsidRPr="002A2BA4">
          <w:rPr>
            <w:rFonts w:eastAsiaTheme="minorEastAsia"/>
            <w:szCs w:val="24"/>
            <w:lang w:val="es-ES_tradnl"/>
          </w:rPr>
          <w:t xml:space="preserve"> </w:t>
        </w:r>
      </w:ins>
      <w:ins w:id="843" w:author="Miriam Miranda" w:date="2013-12-04T10:12:00Z">
        <w:r w:rsidR="00250D7D" w:rsidRPr="002A2BA4">
          <w:rPr>
            <w:rFonts w:eastAsiaTheme="minorEastAsia"/>
            <w:szCs w:val="24"/>
            <w:lang w:val="es-ES_tradnl"/>
            <w:rPrChange w:id="844" w:author="Miriam Miranda" w:date="2013-12-06T08:00:00Z">
              <w:rPr>
                <w:rFonts w:ascii="Calibri" w:eastAsiaTheme="minorEastAsia" w:hAnsi="Calibri" w:cs="Calibri"/>
                <w:szCs w:val="24"/>
                <w:lang w:val="en-US"/>
              </w:rPr>
            </w:rPrChange>
          </w:rPr>
          <w:t xml:space="preserve"> asistido a un total de 1</w:t>
        </w:r>
      </w:ins>
      <w:ins w:id="845" w:author="Miriam Miranda" w:date="2013-12-04T10:18:00Z">
        <w:r w:rsidRPr="002A2BA4">
          <w:rPr>
            <w:rFonts w:eastAsiaTheme="minorEastAsia"/>
            <w:szCs w:val="24"/>
            <w:lang w:val="es-ES_tradnl"/>
          </w:rPr>
          <w:t>2</w:t>
        </w:r>
      </w:ins>
      <w:ins w:id="846" w:author="Miriam Miranda" w:date="2013-12-04T10:12:00Z">
        <w:r w:rsidR="00250D7D" w:rsidRPr="002A2BA4">
          <w:rPr>
            <w:rFonts w:eastAsiaTheme="minorEastAsia"/>
            <w:szCs w:val="24"/>
            <w:lang w:val="es-ES_tradnl"/>
            <w:rPrChange w:id="847" w:author="Miriam Miranda" w:date="2013-12-06T08:00:00Z">
              <w:rPr>
                <w:rFonts w:ascii="Calibri" w:eastAsiaTheme="minorEastAsia" w:hAnsi="Calibri" w:cs="Calibri"/>
                <w:szCs w:val="24"/>
                <w:lang w:val="en-US"/>
              </w:rPr>
            </w:rPrChange>
          </w:rPr>
          <w:t xml:space="preserve"> talleres y reuniones en las cuales se participó como </w:t>
        </w:r>
        <w:r w:rsidR="00250D7D" w:rsidRPr="002A2BA4">
          <w:rPr>
            <w:rFonts w:eastAsiaTheme="minorEastAsia"/>
            <w:b/>
            <w:bCs/>
            <w:szCs w:val="24"/>
            <w:lang w:val="es-ES_tradnl"/>
            <w:rPrChange w:id="848" w:author="Miriam Miranda" w:date="2013-12-06T08:00:00Z">
              <w:rPr>
                <w:rFonts w:ascii="Calibri" w:eastAsiaTheme="minorEastAsia" w:hAnsi="Calibri" w:cs="Calibri"/>
                <w:b/>
                <w:bCs/>
                <w:szCs w:val="24"/>
                <w:lang w:val="en-US"/>
              </w:rPr>
            </w:rPrChange>
          </w:rPr>
          <w:t xml:space="preserve">observadora </w:t>
        </w:r>
        <w:r w:rsidR="00250D7D" w:rsidRPr="002A2BA4">
          <w:rPr>
            <w:rFonts w:eastAsiaTheme="minorEastAsia"/>
            <w:szCs w:val="24"/>
            <w:lang w:val="es-ES_tradnl"/>
            <w:rPrChange w:id="849" w:author="Miriam Miranda" w:date="2013-12-06T08:00:00Z">
              <w:rPr>
                <w:rFonts w:ascii="Calibri" w:eastAsiaTheme="minorEastAsia" w:hAnsi="Calibri" w:cs="Calibri"/>
                <w:szCs w:val="24"/>
                <w:lang w:val="en-US"/>
              </w:rPr>
            </w:rPrChange>
          </w:rPr>
          <w:t xml:space="preserve">y a su vez se aprovechó para realizar </w:t>
        </w:r>
        <w:r w:rsidR="00250D7D" w:rsidRPr="002A2BA4">
          <w:rPr>
            <w:rFonts w:eastAsiaTheme="minorEastAsia"/>
            <w:b/>
            <w:bCs/>
            <w:szCs w:val="24"/>
            <w:lang w:val="es-ES_tradnl"/>
            <w:rPrChange w:id="850" w:author="Miriam Miranda" w:date="2013-12-06T08:00:00Z">
              <w:rPr>
                <w:rFonts w:ascii="Calibri" w:eastAsiaTheme="minorEastAsia" w:hAnsi="Calibri" w:cs="Calibri"/>
                <w:b/>
                <w:bCs/>
                <w:szCs w:val="24"/>
                <w:lang w:val="en-US"/>
              </w:rPr>
            </w:rPrChange>
          </w:rPr>
          <w:t xml:space="preserve">entrevistas no estructuradas </w:t>
        </w:r>
        <w:r w:rsidR="00250D7D" w:rsidRPr="002A2BA4">
          <w:rPr>
            <w:rFonts w:eastAsiaTheme="minorEastAsia"/>
            <w:szCs w:val="24"/>
            <w:lang w:val="es-ES_tradnl"/>
            <w:rPrChange w:id="851" w:author="Miriam Miranda" w:date="2013-12-06T08:00:00Z">
              <w:rPr>
                <w:rFonts w:ascii="Calibri" w:eastAsiaTheme="minorEastAsia" w:hAnsi="Calibri" w:cs="Calibri"/>
                <w:szCs w:val="24"/>
                <w:lang w:val="en-US"/>
              </w:rPr>
            </w:rPrChange>
          </w:rPr>
          <w:t>con algunos participantes. Es importante mencionar, que este</w:t>
        </w:r>
      </w:ins>
      <w:ins w:id="852" w:author="Miriam Miranda" w:date="2013-12-04T10:19:00Z">
        <w:r w:rsidRPr="002A2BA4">
          <w:rPr>
            <w:rFonts w:eastAsiaTheme="minorEastAsia"/>
            <w:szCs w:val="24"/>
            <w:lang w:val="es-ES_tradnl"/>
          </w:rPr>
          <w:t xml:space="preserve"> </w:t>
        </w:r>
      </w:ins>
      <w:ins w:id="853" w:author="Miriam Miranda" w:date="2013-12-04T10:12:00Z">
        <w:r w:rsidR="00250D7D" w:rsidRPr="002A2BA4">
          <w:rPr>
            <w:rFonts w:eastAsiaTheme="minorEastAsia"/>
            <w:szCs w:val="24"/>
            <w:lang w:val="es-ES_tradnl"/>
            <w:rPrChange w:id="854" w:author="Miriam Miranda" w:date="2013-12-06T08:00:00Z">
              <w:rPr>
                <w:rFonts w:ascii="Calibri" w:eastAsiaTheme="minorEastAsia" w:hAnsi="Calibri" w:cs="Calibri"/>
                <w:szCs w:val="24"/>
                <w:lang w:val="en-US"/>
              </w:rPr>
            </w:rPrChange>
          </w:rPr>
          <w:t>diagnóstico será alimentado conforme el proceso evolucione y se realicen más talleres y reuniones con las diferentes partes interesadas relevantes. Las actividades a las que se asistió se desglosarán en el cuadro a continu</w:t>
        </w:r>
        <w:r w:rsidRPr="002A2BA4">
          <w:rPr>
            <w:rFonts w:eastAsiaTheme="minorEastAsia"/>
            <w:szCs w:val="24"/>
            <w:lang w:val="es-ES_tradnl"/>
          </w:rPr>
          <w:t xml:space="preserve">ación. </w:t>
        </w:r>
      </w:ins>
    </w:p>
    <w:p w14:paraId="19155D57" w14:textId="0367322D" w:rsidR="00250D7D" w:rsidRPr="002A2BA4" w:rsidRDefault="00250D7D">
      <w:pPr>
        <w:widowControl w:val="0"/>
        <w:autoSpaceDE w:val="0"/>
        <w:autoSpaceDN w:val="0"/>
        <w:adjustRightInd w:val="0"/>
        <w:spacing w:after="0" w:line="240" w:lineRule="auto"/>
        <w:jc w:val="left"/>
        <w:rPr>
          <w:ins w:id="855" w:author="Miriam Miranda" w:date="2013-12-04T10:01:00Z"/>
          <w:rFonts w:eastAsiaTheme="minorEastAsia"/>
          <w:szCs w:val="24"/>
          <w:lang w:val="es-ES_tradnl"/>
          <w:rPrChange w:id="856" w:author="Miriam Miranda" w:date="2013-12-06T08:00:00Z">
            <w:rPr>
              <w:ins w:id="857" w:author="Miriam Miranda" w:date="2013-12-04T10:01:00Z"/>
              <w:rFonts w:ascii="Calibri" w:eastAsiaTheme="minorEastAsia" w:hAnsi="Calibri" w:cs="Calibri"/>
              <w:szCs w:val="24"/>
              <w:lang w:val="en-US"/>
            </w:rPr>
          </w:rPrChange>
        </w:rPr>
        <w:pPrChange w:id="858" w:author="Miriam Miranda" w:date="2013-12-04T10:13:00Z">
          <w:pPr>
            <w:widowControl w:val="0"/>
            <w:autoSpaceDE w:val="0"/>
            <w:autoSpaceDN w:val="0"/>
            <w:adjustRightInd w:val="0"/>
            <w:spacing w:after="240" w:line="240" w:lineRule="auto"/>
            <w:jc w:val="left"/>
          </w:pPr>
        </w:pPrChange>
      </w:pPr>
    </w:p>
    <w:p w14:paraId="2CFA4AD3" w14:textId="7F615915" w:rsidR="00250D7D" w:rsidRPr="002A2BA4" w:rsidRDefault="007D1EFF" w:rsidP="009026E2">
      <w:pPr>
        <w:widowControl w:val="0"/>
        <w:autoSpaceDE w:val="0"/>
        <w:autoSpaceDN w:val="0"/>
        <w:adjustRightInd w:val="0"/>
        <w:spacing w:after="240" w:line="240" w:lineRule="auto"/>
        <w:jc w:val="left"/>
        <w:rPr>
          <w:ins w:id="859" w:author="Miriam Miranda" w:date="2013-12-04T09:07:00Z"/>
          <w:rFonts w:ascii="Times" w:eastAsiaTheme="minorEastAsia" w:hAnsi="Times" w:cs="Times"/>
          <w:szCs w:val="24"/>
          <w:lang w:val="es-ES_tradnl"/>
          <w:rPrChange w:id="860" w:author="Miriam Miranda" w:date="2013-12-06T08:00:00Z">
            <w:rPr>
              <w:ins w:id="861" w:author="Miriam Miranda" w:date="2013-12-04T09:07:00Z"/>
              <w:rFonts w:ascii="Times" w:eastAsiaTheme="minorEastAsia" w:hAnsi="Times" w:cs="Times"/>
              <w:szCs w:val="24"/>
              <w:lang w:val="en-US"/>
            </w:rPr>
          </w:rPrChange>
        </w:rPr>
      </w:pPr>
      <w:ins w:id="862" w:author="Miriam Miranda" w:date="2013-12-04T10:19:00Z">
        <w:r w:rsidRPr="002A2BA4">
          <w:rPr>
            <w:rFonts w:ascii="Times" w:eastAsiaTheme="minorEastAsia" w:hAnsi="Times" w:cs="Times"/>
            <w:szCs w:val="24"/>
            <w:lang w:val="es-ES_tradnl"/>
          </w:rPr>
          <w:t xml:space="preserve">Asimismo, la Estrategia de Comunicación se alimenta del análisis FODA realizado por la experta en comunicación. Un resumen de los resultados de </w:t>
        </w:r>
      </w:ins>
      <w:ins w:id="863" w:author="Miriam Miranda" w:date="2013-12-04T10:20:00Z">
        <w:r w:rsidRPr="002A2BA4">
          <w:rPr>
            <w:rFonts w:ascii="Times" w:eastAsiaTheme="minorEastAsia" w:hAnsi="Times" w:cs="Times"/>
            <w:szCs w:val="24"/>
            <w:lang w:val="es-ES_tradnl"/>
          </w:rPr>
          <w:t xml:space="preserve">éste, se presenta a continuación. </w:t>
        </w:r>
      </w:ins>
    </w:p>
    <w:p w14:paraId="306D192B" w14:textId="77777777" w:rsidR="00246D8D" w:rsidRPr="002A2BA4" w:rsidRDefault="009026E2" w:rsidP="00250D7D">
      <w:pPr>
        <w:widowControl w:val="0"/>
        <w:autoSpaceDE w:val="0"/>
        <w:autoSpaceDN w:val="0"/>
        <w:adjustRightInd w:val="0"/>
        <w:spacing w:after="0" w:line="240" w:lineRule="auto"/>
        <w:jc w:val="left"/>
        <w:rPr>
          <w:ins w:id="864" w:author="Miriam Miranda" w:date="2013-12-04T10:24:00Z"/>
          <w:rFonts w:ascii="Times" w:eastAsiaTheme="minorEastAsia" w:hAnsi="Times" w:cs="Times"/>
          <w:szCs w:val="24"/>
          <w:lang w:val="es-ES_tradnl"/>
        </w:rPr>
      </w:pPr>
      <w:ins w:id="865" w:author="Miriam Miranda" w:date="2013-12-04T09:07:00Z">
        <w:r w:rsidRPr="002A2BA4">
          <w:rPr>
            <w:rFonts w:ascii="Times" w:eastAsiaTheme="minorEastAsia" w:hAnsi="Times" w:cs="Times"/>
            <w:szCs w:val="24"/>
            <w:lang w:val="es-ES_tradnl"/>
            <w:rPrChange w:id="866" w:author="Miriam Miranda" w:date="2013-12-06T08:00:00Z">
              <w:rPr>
                <w:rFonts w:ascii="Times" w:eastAsiaTheme="minorEastAsia" w:hAnsi="Times" w:cs="Times"/>
                <w:szCs w:val="24"/>
                <w:lang w:val="en-US"/>
              </w:rPr>
            </w:rPrChange>
          </w:rPr>
          <w:lastRenderedPageBreak/>
          <w:t xml:space="preserve">   </w:t>
        </w:r>
      </w:ins>
    </w:p>
    <w:tbl>
      <w:tblPr>
        <w:tblStyle w:val="Tablaconcuadrcula"/>
        <w:tblW w:w="0" w:type="auto"/>
        <w:tblLayout w:type="fixed"/>
        <w:tblLook w:val="04A0" w:firstRow="1" w:lastRow="0" w:firstColumn="1" w:lastColumn="0" w:noHBand="0" w:noVBand="1"/>
        <w:tblPrChange w:id="867" w:author="Miriam Miranda" w:date="2013-12-04T10:37:00Z">
          <w:tblPr>
            <w:tblStyle w:val="Tablaconcuadrcula"/>
            <w:tblW w:w="0" w:type="auto"/>
            <w:tblLook w:val="04A0" w:firstRow="1" w:lastRow="0" w:firstColumn="1" w:lastColumn="0" w:noHBand="0" w:noVBand="1"/>
          </w:tblPr>
        </w:tblPrChange>
      </w:tblPr>
      <w:tblGrid>
        <w:gridCol w:w="2235"/>
        <w:gridCol w:w="2126"/>
        <w:gridCol w:w="2268"/>
        <w:gridCol w:w="2227"/>
        <w:tblGridChange w:id="868">
          <w:tblGrid>
            <w:gridCol w:w="2376"/>
            <w:gridCol w:w="2268"/>
            <w:gridCol w:w="2268"/>
            <w:gridCol w:w="1944"/>
          </w:tblGrid>
        </w:tblGridChange>
      </w:tblGrid>
      <w:tr w:rsidR="00246D8D" w:rsidRPr="002A2BA4" w14:paraId="4A980380" w14:textId="77777777" w:rsidTr="008C7F3B">
        <w:trPr>
          <w:ins w:id="869" w:author="Miriam Miranda" w:date="2013-12-04T10:24:00Z"/>
        </w:trPr>
        <w:tc>
          <w:tcPr>
            <w:tcW w:w="8856" w:type="dxa"/>
            <w:gridSpan w:val="4"/>
            <w:tcBorders>
              <w:bottom w:val="single" w:sz="4" w:space="0" w:color="auto"/>
            </w:tcBorders>
            <w:tcPrChange w:id="870" w:author="Miriam Miranda" w:date="2013-12-04T10:37:00Z">
              <w:tcPr>
                <w:tcW w:w="8856" w:type="dxa"/>
                <w:gridSpan w:val="4"/>
              </w:tcPr>
            </w:tcPrChange>
          </w:tcPr>
          <w:p w14:paraId="0C0C2FF2" w14:textId="0B64D16D" w:rsidR="00246D8D" w:rsidRPr="002A2BA4" w:rsidRDefault="00246D8D">
            <w:pPr>
              <w:widowControl w:val="0"/>
              <w:autoSpaceDE w:val="0"/>
              <w:autoSpaceDN w:val="0"/>
              <w:adjustRightInd w:val="0"/>
              <w:spacing w:after="0" w:line="240" w:lineRule="auto"/>
              <w:jc w:val="center"/>
              <w:rPr>
                <w:ins w:id="871" w:author="Miriam Miranda" w:date="2013-12-04T10:24:00Z"/>
                <w:rFonts w:ascii="Times" w:eastAsiaTheme="minorEastAsia" w:hAnsi="Times" w:cs="Times"/>
                <w:b/>
                <w:szCs w:val="24"/>
                <w:lang w:val="es-ES_tradnl"/>
                <w:rPrChange w:id="872" w:author="Miriam Miranda" w:date="2013-12-06T08:00:00Z">
                  <w:rPr>
                    <w:ins w:id="873" w:author="Miriam Miranda" w:date="2013-12-04T10:24:00Z"/>
                    <w:rFonts w:ascii="Times" w:eastAsiaTheme="minorEastAsia" w:hAnsi="Times" w:cs="Times"/>
                    <w:szCs w:val="24"/>
                    <w:lang w:val="es-ES_tradnl"/>
                  </w:rPr>
                </w:rPrChange>
              </w:rPr>
              <w:pPrChange w:id="874" w:author="Miriam Miranda" w:date="2013-12-04T10:24:00Z">
                <w:pPr>
                  <w:widowControl w:val="0"/>
                  <w:autoSpaceDE w:val="0"/>
                  <w:autoSpaceDN w:val="0"/>
                  <w:adjustRightInd w:val="0"/>
                  <w:spacing w:after="0" w:line="240" w:lineRule="auto"/>
                  <w:jc w:val="left"/>
                </w:pPr>
              </w:pPrChange>
            </w:pPr>
            <w:ins w:id="875" w:author="Miriam Miranda" w:date="2013-12-04T10:24:00Z">
              <w:r w:rsidRPr="002A2BA4">
                <w:rPr>
                  <w:rFonts w:ascii="Times" w:eastAsiaTheme="minorEastAsia" w:hAnsi="Times" w:cs="Times"/>
                  <w:b/>
                  <w:szCs w:val="24"/>
                  <w:lang w:val="es-ES_tradnl"/>
                  <w:rPrChange w:id="876" w:author="Miriam Miranda" w:date="2013-12-06T08:00:00Z">
                    <w:rPr>
                      <w:rFonts w:ascii="Times" w:eastAsiaTheme="minorEastAsia" w:hAnsi="Times" w:cs="Times"/>
                      <w:szCs w:val="24"/>
                      <w:lang w:val="es-ES_tradnl"/>
                    </w:rPr>
                  </w:rPrChange>
                </w:rPr>
                <w:t>Resumen análisis FODA Estrategia REDD+ Costa Rica</w:t>
              </w:r>
            </w:ins>
          </w:p>
        </w:tc>
      </w:tr>
      <w:tr w:rsidR="00580343" w:rsidRPr="002A2BA4" w14:paraId="23C8857A" w14:textId="77777777" w:rsidTr="00580343">
        <w:tblPrEx>
          <w:tblPrExChange w:id="877" w:author="Miriam Miranda" w:date="2013-12-04T10:51:00Z">
            <w:tblPrEx>
              <w:tblLayout w:type="fixed"/>
            </w:tblPrEx>
          </w:tblPrExChange>
        </w:tblPrEx>
        <w:trPr>
          <w:ins w:id="878" w:author="Miriam Miranda" w:date="2013-12-04T10:24:00Z"/>
        </w:trPr>
        <w:tc>
          <w:tcPr>
            <w:tcW w:w="2235" w:type="dxa"/>
            <w:shd w:val="clear" w:color="auto" w:fill="009600"/>
            <w:tcPrChange w:id="879" w:author="Miriam Miranda" w:date="2013-12-04T10:51:00Z">
              <w:tcPr>
                <w:tcW w:w="2376" w:type="dxa"/>
                <w:shd w:val="clear" w:color="auto" w:fill="009600"/>
              </w:tcPr>
            </w:tcPrChange>
          </w:tcPr>
          <w:p w14:paraId="44CB12E4" w14:textId="1529EEC5" w:rsidR="00246D8D" w:rsidRPr="002A2BA4" w:rsidRDefault="00246D8D">
            <w:pPr>
              <w:widowControl w:val="0"/>
              <w:autoSpaceDE w:val="0"/>
              <w:autoSpaceDN w:val="0"/>
              <w:adjustRightInd w:val="0"/>
              <w:spacing w:after="0" w:line="240" w:lineRule="auto"/>
              <w:jc w:val="center"/>
              <w:rPr>
                <w:ins w:id="880" w:author="Miriam Miranda" w:date="2013-12-04T10:24:00Z"/>
                <w:rFonts w:ascii="Times" w:eastAsiaTheme="minorEastAsia" w:hAnsi="Times" w:cs="Times"/>
                <w:b/>
                <w:szCs w:val="24"/>
                <w:lang w:val="es-ES_tradnl"/>
                <w:rPrChange w:id="881" w:author="Miriam Miranda" w:date="2013-12-06T08:00:00Z">
                  <w:rPr>
                    <w:ins w:id="882" w:author="Miriam Miranda" w:date="2013-12-04T10:24:00Z"/>
                    <w:rFonts w:ascii="Times" w:eastAsiaTheme="minorEastAsia" w:hAnsi="Times" w:cs="Times"/>
                    <w:szCs w:val="24"/>
                    <w:lang w:val="es-ES_tradnl"/>
                  </w:rPr>
                </w:rPrChange>
              </w:rPr>
              <w:pPrChange w:id="883" w:author="Miriam Miranda" w:date="2013-12-04T10:25:00Z">
                <w:pPr>
                  <w:widowControl w:val="0"/>
                  <w:autoSpaceDE w:val="0"/>
                  <w:autoSpaceDN w:val="0"/>
                  <w:adjustRightInd w:val="0"/>
                  <w:spacing w:after="0" w:line="240" w:lineRule="auto"/>
                  <w:jc w:val="left"/>
                </w:pPr>
              </w:pPrChange>
            </w:pPr>
            <w:ins w:id="884" w:author="Miriam Miranda" w:date="2013-12-04T10:24:00Z">
              <w:r w:rsidRPr="002A2BA4">
                <w:rPr>
                  <w:rFonts w:ascii="Times" w:eastAsiaTheme="minorEastAsia" w:hAnsi="Times" w:cs="Times"/>
                  <w:b/>
                  <w:szCs w:val="24"/>
                  <w:lang w:val="es-ES_tradnl"/>
                  <w:rPrChange w:id="885" w:author="Miriam Miranda" w:date="2013-12-06T08:00:00Z">
                    <w:rPr>
                      <w:rFonts w:ascii="Times" w:eastAsiaTheme="minorEastAsia" w:hAnsi="Times" w:cs="Times"/>
                      <w:szCs w:val="24"/>
                      <w:lang w:val="es-ES_tradnl"/>
                    </w:rPr>
                  </w:rPrChange>
                </w:rPr>
                <w:t>Fortalezas</w:t>
              </w:r>
            </w:ins>
          </w:p>
        </w:tc>
        <w:tc>
          <w:tcPr>
            <w:tcW w:w="2126" w:type="dxa"/>
            <w:shd w:val="clear" w:color="auto" w:fill="009600"/>
            <w:tcPrChange w:id="886" w:author="Miriam Miranda" w:date="2013-12-04T10:51:00Z">
              <w:tcPr>
                <w:tcW w:w="2268" w:type="dxa"/>
                <w:shd w:val="clear" w:color="auto" w:fill="009600"/>
              </w:tcPr>
            </w:tcPrChange>
          </w:tcPr>
          <w:p w14:paraId="3DA097BC" w14:textId="7CD3AC16" w:rsidR="00246D8D" w:rsidRPr="002A2BA4" w:rsidRDefault="00246D8D">
            <w:pPr>
              <w:widowControl w:val="0"/>
              <w:autoSpaceDE w:val="0"/>
              <w:autoSpaceDN w:val="0"/>
              <w:adjustRightInd w:val="0"/>
              <w:spacing w:after="0" w:line="240" w:lineRule="auto"/>
              <w:jc w:val="center"/>
              <w:rPr>
                <w:ins w:id="887" w:author="Miriam Miranda" w:date="2013-12-04T10:24:00Z"/>
                <w:rFonts w:ascii="Times" w:eastAsiaTheme="minorEastAsia" w:hAnsi="Times" w:cs="Times"/>
                <w:b/>
                <w:szCs w:val="24"/>
                <w:lang w:val="es-ES_tradnl"/>
                <w:rPrChange w:id="888" w:author="Miriam Miranda" w:date="2013-12-06T08:00:00Z">
                  <w:rPr>
                    <w:ins w:id="889" w:author="Miriam Miranda" w:date="2013-12-04T10:24:00Z"/>
                    <w:rFonts w:ascii="Times" w:eastAsiaTheme="minorEastAsia" w:hAnsi="Times" w:cs="Times"/>
                    <w:szCs w:val="24"/>
                    <w:lang w:val="es-ES_tradnl"/>
                  </w:rPr>
                </w:rPrChange>
              </w:rPr>
              <w:pPrChange w:id="890" w:author="Miriam Miranda" w:date="2013-12-04T10:25:00Z">
                <w:pPr>
                  <w:widowControl w:val="0"/>
                  <w:autoSpaceDE w:val="0"/>
                  <w:autoSpaceDN w:val="0"/>
                  <w:adjustRightInd w:val="0"/>
                  <w:spacing w:after="0" w:line="240" w:lineRule="auto"/>
                  <w:jc w:val="left"/>
                </w:pPr>
              </w:pPrChange>
            </w:pPr>
            <w:ins w:id="891" w:author="Miriam Miranda" w:date="2013-12-04T10:24:00Z">
              <w:r w:rsidRPr="002A2BA4">
                <w:rPr>
                  <w:rFonts w:ascii="Times" w:eastAsiaTheme="minorEastAsia" w:hAnsi="Times" w:cs="Times"/>
                  <w:b/>
                  <w:szCs w:val="24"/>
                  <w:lang w:val="es-ES_tradnl"/>
                  <w:rPrChange w:id="892" w:author="Miriam Miranda" w:date="2013-12-06T08:00:00Z">
                    <w:rPr>
                      <w:rFonts w:ascii="Times" w:eastAsiaTheme="minorEastAsia" w:hAnsi="Times" w:cs="Times"/>
                      <w:szCs w:val="24"/>
                      <w:lang w:val="es-ES_tradnl"/>
                    </w:rPr>
                  </w:rPrChange>
                </w:rPr>
                <w:t>Oportunidades</w:t>
              </w:r>
            </w:ins>
          </w:p>
        </w:tc>
        <w:tc>
          <w:tcPr>
            <w:tcW w:w="2268" w:type="dxa"/>
            <w:shd w:val="clear" w:color="auto" w:fill="009600"/>
            <w:tcPrChange w:id="893" w:author="Miriam Miranda" w:date="2013-12-04T10:51:00Z">
              <w:tcPr>
                <w:tcW w:w="2268" w:type="dxa"/>
                <w:shd w:val="clear" w:color="auto" w:fill="009600"/>
              </w:tcPr>
            </w:tcPrChange>
          </w:tcPr>
          <w:p w14:paraId="54E9D825" w14:textId="04B9C85F" w:rsidR="00246D8D" w:rsidRPr="002A2BA4" w:rsidRDefault="00246D8D">
            <w:pPr>
              <w:widowControl w:val="0"/>
              <w:autoSpaceDE w:val="0"/>
              <w:autoSpaceDN w:val="0"/>
              <w:adjustRightInd w:val="0"/>
              <w:spacing w:after="0" w:line="240" w:lineRule="auto"/>
              <w:jc w:val="center"/>
              <w:rPr>
                <w:ins w:id="894" w:author="Miriam Miranda" w:date="2013-12-04T10:24:00Z"/>
                <w:rFonts w:ascii="Times" w:eastAsiaTheme="minorEastAsia" w:hAnsi="Times" w:cs="Times"/>
                <w:b/>
                <w:szCs w:val="24"/>
                <w:lang w:val="es-ES_tradnl"/>
                <w:rPrChange w:id="895" w:author="Miriam Miranda" w:date="2013-12-06T08:00:00Z">
                  <w:rPr>
                    <w:ins w:id="896" w:author="Miriam Miranda" w:date="2013-12-04T10:24:00Z"/>
                    <w:rFonts w:ascii="Times" w:eastAsiaTheme="minorEastAsia" w:hAnsi="Times" w:cs="Times"/>
                    <w:szCs w:val="24"/>
                    <w:lang w:val="es-ES_tradnl"/>
                  </w:rPr>
                </w:rPrChange>
              </w:rPr>
              <w:pPrChange w:id="897" w:author="Miriam Miranda" w:date="2013-12-04T10:48:00Z">
                <w:pPr>
                  <w:widowControl w:val="0"/>
                  <w:autoSpaceDE w:val="0"/>
                  <w:autoSpaceDN w:val="0"/>
                  <w:adjustRightInd w:val="0"/>
                  <w:spacing w:after="0" w:line="240" w:lineRule="auto"/>
                  <w:jc w:val="left"/>
                </w:pPr>
              </w:pPrChange>
            </w:pPr>
            <w:ins w:id="898" w:author="Miriam Miranda" w:date="2013-12-04T10:25:00Z">
              <w:r w:rsidRPr="002A2BA4">
                <w:rPr>
                  <w:rFonts w:ascii="Times" w:eastAsiaTheme="minorEastAsia" w:hAnsi="Times" w:cs="Times"/>
                  <w:b/>
                  <w:szCs w:val="24"/>
                  <w:lang w:val="es-ES_tradnl"/>
                  <w:rPrChange w:id="899" w:author="Miriam Miranda" w:date="2013-12-06T08:00:00Z">
                    <w:rPr>
                      <w:rFonts w:ascii="Times" w:eastAsiaTheme="minorEastAsia" w:hAnsi="Times" w:cs="Times"/>
                      <w:szCs w:val="24"/>
                      <w:lang w:val="es-ES_tradnl"/>
                    </w:rPr>
                  </w:rPrChange>
                </w:rPr>
                <w:t>Debilidades</w:t>
              </w:r>
            </w:ins>
          </w:p>
        </w:tc>
        <w:tc>
          <w:tcPr>
            <w:tcW w:w="2227" w:type="dxa"/>
            <w:shd w:val="clear" w:color="auto" w:fill="009600"/>
            <w:tcPrChange w:id="900" w:author="Miriam Miranda" w:date="2013-12-04T10:51:00Z">
              <w:tcPr>
                <w:tcW w:w="1944" w:type="dxa"/>
                <w:shd w:val="clear" w:color="auto" w:fill="009600"/>
              </w:tcPr>
            </w:tcPrChange>
          </w:tcPr>
          <w:p w14:paraId="2A15DCE8" w14:textId="66489EF4" w:rsidR="00246D8D" w:rsidRPr="002A2BA4" w:rsidRDefault="00246D8D">
            <w:pPr>
              <w:widowControl w:val="0"/>
              <w:autoSpaceDE w:val="0"/>
              <w:autoSpaceDN w:val="0"/>
              <w:adjustRightInd w:val="0"/>
              <w:spacing w:after="0" w:line="240" w:lineRule="auto"/>
              <w:jc w:val="center"/>
              <w:rPr>
                <w:ins w:id="901" w:author="Miriam Miranda" w:date="2013-12-04T10:24:00Z"/>
                <w:rFonts w:ascii="Times" w:eastAsiaTheme="minorEastAsia" w:hAnsi="Times" w:cs="Times"/>
                <w:b/>
                <w:szCs w:val="24"/>
                <w:lang w:val="es-ES_tradnl"/>
                <w:rPrChange w:id="902" w:author="Miriam Miranda" w:date="2013-12-06T08:00:00Z">
                  <w:rPr>
                    <w:ins w:id="903" w:author="Miriam Miranda" w:date="2013-12-04T10:24:00Z"/>
                    <w:rFonts w:ascii="Times" w:eastAsiaTheme="minorEastAsia" w:hAnsi="Times" w:cs="Times"/>
                    <w:szCs w:val="24"/>
                    <w:lang w:val="es-ES_tradnl"/>
                  </w:rPr>
                </w:rPrChange>
              </w:rPr>
              <w:pPrChange w:id="904" w:author="Miriam Miranda" w:date="2013-12-04T10:25:00Z">
                <w:pPr>
                  <w:widowControl w:val="0"/>
                  <w:autoSpaceDE w:val="0"/>
                  <w:autoSpaceDN w:val="0"/>
                  <w:adjustRightInd w:val="0"/>
                  <w:spacing w:after="0" w:line="240" w:lineRule="auto"/>
                  <w:jc w:val="left"/>
                </w:pPr>
              </w:pPrChange>
            </w:pPr>
            <w:ins w:id="905" w:author="Miriam Miranda" w:date="2013-12-04T10:25:00Z">
              <w:r w:rsidRPr="002A2BA4">
                <w:rPr>
                  <w:rFonts w:ascii="Times" w:eastAsiaTheme="minorEastAsia" w:hAnsi="Times" w:cs="Times"/>
                  <w:b/>
                  <w:szCs w:val="24"/>
                  <w:lang w:val="es-ES_tradnl"/>
                  <w:rPrChange w:id="906" w:author="Miriam Miranda" w:date="2013-12-06T08:00:00Z">
                    <w:rPr>
                      <w:rFonts w:ascii="Times" w:eastAsiaTheme="minorEastAsia" w:hAnsi="Times" w:cs="Times"/>
                      <w:szCs w:val="24"/>
                      <w:lang w:val="es-ES_tradnl"/>
                    </w:rPr>
                  </w:rPrChange>
                </w:rPr>
                <w:t>Amenazas</w:t>
              </w:r>
            </w:ins>
          </w:p>
        </w:tc>
      </w:tr>
      <w:tr w:rsidR="00580343" w:rsidRPr="002A2BA4" w14:paraId="7AC6233E" w14:textId="77777777" w:rsidTr="00580343">
        <w:tblPrEx>
          <w:tblPrExChange w:id="907" w:author="Miriam Miranda" w:date="2013-12-04T10:51:00Z">
            <w:tblPrEx>
              <w:tblLayout w:type="fixed"/>
            </w:tblPrEx>
          </w:tblPrExChange>
        </w:tblPrEx>
        <w:trPr>
          <w:ins w:id="908" w:author="Miriam Miranda" w:date="2013-12-04T10:24:00Z"/>
        </w:trPr>
        <w:tc>
          <w:tcPr>
            <w:tcW w:w="2235" w:type="dxa"/>
            <w:tcPrChange w:id="909" w:author="Miriam Miranda" w:date="2013-12-04T10:51:00Z">
              <w:tcPr>
                <w:tcW w:w="2376" w:type="dxa"/>
              </w:tcPr>
            </w:tcPrChange>
          </w:tcPr>
          <w:p w14:paraId="745691D2" w14:textId="77777777" w:rsidR="00580343" w:rsidRPr="002A2BA4" w:rsidRDefault="00580343">
            <w:pPr>
              <w:widowControl w:val="0"/>
              <w:autoSpaceDE w:val="0"/>
              <w:autoSpaceDN w:val="0"/>
              <w:adjustRightInd w:val="0"/>
              <w:spacing w:after="0" w:line="240" w:lineRule="auto"/>
              <w:jc w:val="left"/>
              <w:rPr>
                <w:ins w:id="910" w:author="Miriam Miranda" w:date="2013-12-04T10:51:00Z"/>
                <w:rFonts w:ascii="Arial" w:eastAsiaTheme="minorEastAsia" w:hAnsi="Arial" w:cs="Arial"/>
                <w:szCs w:val="24"/>
                <w:lang w:val="es-ES_tradnl"/>
              </w:rPr>
              <w:pPrChange w:id="911" w:author="Miriam Miranda" w:date="2013-12-04T10:50:00Z">
                <w:pPr>
                  <w:widowControl w:val="0"/>
                  <w:autoSpaceDE w:val="0"/>
                  <w:autoSpaceDN w:val="0"/>
                  <w:adjustRightInd w:val="0"/>
                  <w:spacing w:after="240" w:line="240" w:lineRule="auto"/>
                  <w:jc w:val="left"/>
                </w:pPr>
              </w:pPrChange>
            </w:pPr>
          </w:p>
          <w:p w14:paraId="78BB3A9A" w14:textId="455D0686" w:rsidR="00246D8D" w:rsidRPr="002A2BA4" w:rsidRDefault="00246D8D">
            <w:pPr>
              <w:widowControl w:val="0"/>
              <w:autoSpaceDE w:val="0"/>
              <w:autoSpaceDN w:val="0"/>
              <w:adjustRightInd w:val="0"/>
              <w:spacing w:after="0" w:line="240" w:lineRule="auto"/>
              <w:jc w:val="left"/>
              <w:rPr>
                <w:ins w:id="912" w:author="Miriam Miranda" w:date="2013-12-04T10:36:00Z"/>
                <w:rFonts w:ascii="Arial" w:eastAsiaTheme="minorEastAsia" w:hAnsi="Arial" w:cs="Arial"/>
                <w:szCs w:val="24"/>
                <w:lang w:val="es-ES_tradnl"/>
                <w:rPrChange w:id="913" w:author="Miriam Miranda" w:date="2013-12-06T08:00:00Z">
                  <w:rPr>
                    <w:ins w:id="914" w:author="Miriam Miranda" w:date="2013-12-04T10:36:00Z"/>
                    <w:lang w:val="es-ES_tradnl"/>
                  </w:rPr>
                </w:rPrChange>
              </w:rPr>
              <w:pPrChange w:id="915" w:author="Miriam Miranda" w:date="2013-12-04T10:50:00Z">
                <w:pPr>
                  <w:widowControl w:val="0"/>
                  <w:autoSpaceDE w:val="0"/>
                  <w:autoSpaceDN w:val="0"/>
                  <w:adjustRightInd w:val="0"/>
                  <w:spacing w:after="240" w:line="240" w:lineRule="auto"/>
                  <w:jc w:val="left"/>
                </w:pPr>
              </w:pPrChange>
            </w:pPr>
            <w:ins w:id="916" w:author="Miriam Miranda" w:date="2013-12-04T10:26:00Z">
              <w:r w:rsidRPr="002A2BA4">
                <w:rPr>
                  <w:rFonts w:ascii="Arial" w:eastAsiaTheme="minorEastAsia" w:hAnsi="Arial" w:cs="Arial"/>
                  <w:szCs w:val="24"/>
                  <w:lang w:val="es-ES_tradnl"/>
                  <w:rPrChange w:id="917" w:author="Miriam Miranda" w:date="2013-12-06T08:00:00Z">
                    <w:rPr>
                      <w:rFonts w:ascii="Arial" w:eastAsiaTheme="minorEastAsia" w:hAnsi="Arial" w:cs="Arial"/>
                      <w:szCs w:val="24"/>
                      <w:lang w:val="en-US"/>
                    </w:rPr>
                  </w:rPrChange>
                </w:rPr>
                <w:t>Imagen Banco Mundial</w:t>
              </w:r>
            </w:ins>
          </w:p>
          <w:p w14:paraId="688C51F9" w14:textId="77777777" w:rsidR="008C7F3B" w:rsidRPr="002A2BA4" w:rsidRDefault="008C7F3B">
            <w:pPr>
              <w:pStyle w:val="Prrafodelista"/>
              <w:widowControl w:val="0"/>
              <w:autoSpaceDE w:val="0"/>
              <w:autoSpaceDN w:val="0"/>
              <w:adjustRightInd w:val="0"/>
              <w:spacing w:after="0"/>
              <w:jc w:val="left"/>
              <w:rPr>
                <w:ins w:id="918" w:author="Miriam Miranda" w:date="2013-12-04T10:26:00Z"/>
                <w:rFonts w:ascii="Arial" w:eastAsiaTheme="minorEastAsia" w:hAnsi="Arial" w:cs="Arial"/>
                <w:szCs w:val="24"/>
                <w:lang w:val="es-ES_tradnl"/>
                <w:rPrChange w:id="919" w:author="Miriam Miranda" w:date="2013-12-06T08:00:00Z">
                  <w:rPr>
                    <w:ins w:id="920" w:author="Miriam Miranda" w:date="2013-12-04T10:26:00Z"/>
                    <w:rFonts w:ascii="Times" w:eastAsiaTheme="minorEastAsia" w:hAnsi="Times" w:cs="Times"/>
                    <w:szCs w:val="24"/>
                    <w:lang w:val="en-US"/>
                  </w:rPr>
                </w:rPrChange>
              </w:rPr>
              <w:pPrChange w:id="921" w:author="Miriam Miranda" w:date="2013-12-04T10:49:00Z">
                <w:pPr>
                  <w:widowControl w:val="0"/>
                  <w:autoSpaceDE w:val="0"/>
                  <w:autoSpaceDN w:val="0"/>
                  <w:adjustRightInd w:val="0"/>
                  <w:spacing w:after="240" w:line="240" w:lineRule="auto"/>
                  <w:jc w:val="left"/>
                </w:pPr>
              </w:pPrChange>
            </w:pPr>
          </w:p>
          <w:p w14:paraId="2F6EB686" w14:textId="6A5EB06F" w:rsidR="008C7F3B" w:rsidRPr="002A2BA4" w:rsidRDefault="008C7F3B">
            <w:pPr>
              <w:widowControl w:val="0"/>
              <w:autoSpaceDE w:val="0"/>
              <w:autoSpaceDN w:val="0"/>
              <w:adjustRightInd w:val="0"/>
              <w:spacing w:after="0" w:line="240" w:lineRule="auto"/>
              <w:jc w:val="left"/>
              <w:rPr>
                <w:ins w:id="922" w:author="Miriam Miranda" w:date="2013-12-04T10:36:00Z"/>
                <w:rFonts w:ascii="Arial" w:eastAsiaTheme="minorEastAsia" w:hAnsi="Arial" w:cs="Arial"/>
                <w:szCs w:val="24"/>
                <w:lang w:val="es-ES_tradnl"/>
                <w:rPrChange w:id="923" w:author="Miriam Miranda" w:date="2013-12-06T08:00:00Z">
                  <w:rPr>
                    <w:ins w:id="924" w:author="Miriam Miranda" w:date="2013-12-04T10:36:00Z"/>
                    <w:lang w:val="es-ES_tradnl"/>
                  </w:rPr>
                </w:rPrChange>
              </w:rPr>
            </w:pPr>
            <w:ins w:id="925" w:author="Miriam Miranda" w:date="2013-12-04T10:26:00Z">
              <w:r w:rsidRPr="002A2BA4">
                <w:rPr>
                  <w:rFonts w:ascii="Arial" w:eastAsiaTheme="minorEastAsia" w:hAnsi="Arial" w:cs="Arial"/>
                  <w:szCs w:val="24"/>
                  <w:lang w:val="es-ES_tradnl"/>
                  <w:rPrChange w:id="926" w:author="Miriam Miranda" w:date="2013-12-06T08:00:00Z">
                    <w:rPr>
                      <w:lang w:val="es-ES_tradnl"/>
                    </w:rPr>
                  </w:rPrChange>
                </w:rPr>
                <w:t>PSA </w:t>
              </w:r>
              <w:r w:rsidR="00246D8D" w:rsidRPr="002A2BA4">
                <w:rPr>
                  <w:rFonts w:ascii="Arial" w:eastAsiaTheme="minorEastAsia" w:hAnsi="Arial" w:cs="Arial"/>
                  <w:szCs w:val="24"/>
                  <w:lang w:val="es-ES_tradnl"/>
                  <w:rPrChange w:id="927" w:author="Miriam Miranda" w:date="2013-12-06T08:00:00Z">
                    <w:rPr>
                      <w:rFonts w:ascii="Helvetica" w:eastAsiaTheme="minorEastAsia" w:hAnsi="Helvetica" w:cs="Helvetica"/>
                      <w:szCs w:val="24"/>
                      <w:lang w:val="en-US"/>
                    </w:rPr>
                  </w:rPrChange>
                </w:rPr>
                <w:t xml:space="preserve"> Relación con grupos</w:t>
              </w:r>
            </w:ins>
            <w:ins w:id="928" w:author="Miriam Miranda" w:date="2013-12-04T10:50:00Z">
              <w:r w:rsidR="00580343" w:rsidRPr="002A2BA4">
                <w:rPr>
                  <w:rFonts w:ascii="Arial" w:eastAsiaTheme="minorEastAsia" w:hAnsi="Arial" w:cs="Arial"/>
                  <w:szCs w:val="24"/>
                  <w:lang w:val="es-ES_tradnl"/>
                </w:rPr>
                <w:t xml:space="preserve"> </w:t>
              </w:r>
            </w:ins>
            <w:ins w:id="929" w:author="Miriam Miranda" w:date="2013-12-04T10:26:00Z">
              <w:r w:rsidRPr="002A2BA4">
                <w:rPr>
                  <w:rFonts w:ascii="Arial" w:eastAsiaTheme="minorEastAsia" w:hAnsi="Arial" w:cs="Arial"/>
                  <w:szCs w:val="24"/>
                  <w:lang w:val="es-ES_tradnl"/>
                  <w:rPrChange w:id="930" w:author="Miriam Miranda" w:date="2013-12-06T08:00:00Z">
                    <w:rPr>
                      <w:lang w:val="es-ES_tradnl"/>
                    </w:rPr>
                  </w:rPrChange>
                </w:rPr>
                <w:t xml:space="preserve">indígenas </w:t>
              </w:r>
            </w:ins>
          </w:p>
          <w:p w14:paraId="785B7B0B" w14:textId="77777777" w:rsidR="008C7F3B" w:rsidRPr="002A2BA4" w:rsidRDefault="008C7F3B">
            <w:pPr>
              <w:pStyle w:val="Prrafodelista"/>
              <w:widowControl w:val="0"/>
              <w:autoSpaceDE w:val="0"/>
              <w:autoSpaceDN w:val="0"/>
              <w:adjustRightInd w:val="0"/>
              <w:spacing w:after="0"/>
              <w:jc w:val="left"/>
              <w:rPr>
                <w:ins w:id="931" w:author="Miriam Miranda" w:date="2013-12-04T10:26:00Z"/>
                <w:rFonts w:ascii="Times" w:eastAsiaTheme="minorEastAsia" w:hAnsi="Times" w:cs="Times"/>
                <w:szCs w:val="24"/>
                <w:lang w:val="es-ES_tradnl"/>
                <w:rPrChange w:id="932" w:author="Miriam Miranda" w:date="2013-12-06T08:00:00Z">
                  <w:rPr>
                    <w:ins w:id="933" w:author="Miriam Miranda" w:date="2013-12-04T10:26:00Z"/>
                    <w:rFonts w:ascii="Arial" w:eastAsiaTheme="minorEastAsia" w:hAnsi="Arial" w:cs="Arial"/>
                    <w:szCs w:val="24"/>
                    <w:lang w:val="es-ES_tradnl"/>
                  </w:rPr>
                </w:rPrChange>
              </w:rPr>
              <w:pPrChange w:id="934" w:author="Miriam Miranda" w:date="2013-12-04T10:49:00Z">
                <w:pPr>
                  <w:widowControl w:val="0"/>
                  <w:autoSpaceDE w:val="0"/>
                  <w:autoSpaceDN w:val="0"/>
                  <w:adjustRightInd w:val="0"/>
                  <w:spacing w:after="0" w:line="240" w:lineRule="auto"/>
                  <w:jc w:val="left"/>
                </w:pPr>
              </w:pPrChange>
            </w:pPr>
          </w:p>
          <w:p w14:paraId="028B59B6" w14:textId="1CD02656" w:rsidR="008C7F3B" w:rsidRPr="002A2BA4" w:rsidRDefault="00246D8D">
            <w:pPr>
              <w:widowControl w:val="0"/>
              <w:autoSpaceDE w:val="0"/>
              <w:autoSpaceDN w:val="0"/>
              <w:adjustRightInd w:val="0"/>
              <w:spacing w:after="0" w:line="240" w:lineRule="auto"/>
              <w:jc w:val="left"/>
              <w:rPr>
                <w:ins w:id="935" w:author="Miriam Miranda" w:date="2013-12-04T10:36:00Z"/>
                <w:rFonts w:ascii="Times" w:eastAsiaTheme="minorEastAsia" w:hAnsi="Times" w:cs="Times"/>
                <w:szCs w:val="24"/>
                <w:lang w:val="es-ES_tradnl"/>
                <w:rPrChange w:id="936" w:author="Miriam Miranda" w:date="2013-12-06T08:00:00Z">
                  <w:rPr>
                    <w:ins w:id="937" w:author="Miriam Miranda" w:date="2013-12-04T10:36:00Z"/>
                    <w:rFonts w:ascii="Arial" w:eastAsiaTheme="minorEastAsia" w:hAnsi="Arial" w:cs="Arial"/>
                    <w:szCs w:val="24"/>
                    <w:lang w:val="es-ES_tradnl"/>
                  </w:rPr>
                </w:rPrChange>
              </w:rPr>
            </w:pPr>
            <w:ins w:id="938" w:author="Miriam Miranda" w:date="2013-12-04T10:26:00Z">
              <w:r w:rsidRPr="002A2BA4">
                <w:rPr>
                  <w:rFonts w:ascii="Arial" w:eastAsiaTheme="minorEastAsia" w:hAnsi="Arial" w:cs="Arial"/>
                  <w:szCs w:val="24"/>
                  <w:lang w:val="es-ES_tradnl"/>
                  <w:rPrChange w:id="939" w:author="Miriam Miranda" w:date="2013-12-06T08:00:00Z">
                    <w:rPr>
                      <w:rFonts w:ascii="Arial" w:eastAsiaTheme="minorEastAsia" w:hAnsi="Arial" w:cs="Arial"/>
                      <w:szCs w:val="24"/>
                      <w:lang w:val="en-US"/>
                    </w:rPr>
                  </w:rPrChange>
                </w:rPr>
                <w:t xml:space="preserve">Empoderamiento </w:t>
              </w:r>
            </w:ins>
          </w:p>
          <w:p w14:paraId="6A31BCC2" w14:textId="77777777" w:rsidR="008C7F3B" w:rsidRPr="002A2BA4" w:rsidRDefault="008C7F3B">
            <w:pPr>
              <w:pStyle w:val="Prrafodelista"/>
              <w:widowControl w:val="0"/>
              <w:autoSpaceDE w:val="0"/>
              <w:autoSpaceDN w:val="0"/>
              <w:adjustRightInd w:val="0"/>
              <w:spacing w:after="0"/>
              <w:jc w:val="left"/>
              <w:rPr>
                <w:ins w:id="940" w:author="Miriam Miranda" w:date="2013-12-04T10:26:00Z"/>
                <w:rFonts w:ascii="Times" w:eastAsiaTheme="minorEastAsia" w:hAnsi="Times" w:cs="Times"/>
                <w:szCs w:val="24"/>
                <w:lang w:val="es-ES_tradnl"/>
                <w:rPrChange w:id="941" w:author="Miriam Miranda" w:date="2013-12-06T08:00:00Z">
                  <w:rPr>
                    <w:ins w:id="942" w:author="Miriam Miranda" w:date="2013-12-04T10:26:00Z"/>
                    <w:rFonts w:ascii="Arial" w:eastAsiaTheme="minorEastAsia" w:hAnsi="Arial" w:cs="Arial"/>
                    <w:szCs w:val="24"/>
                    <w:lang w:val="es-ES_tradnl"/>
                  </w:rPr>
                </w:rPrChange>
              </w:rPr>
              <w:pPrChange w:id="943" w:author="Miriam Miranda" w:date="2013-12-04T10:49:00Z">
                <w:pPr>
                  <w:widowControl w:val="0"/>
                  <w:autoSpaceDE w:val="0"/>
                  <w:autoSpaceDN w:val="0"/>
                  <w:adjustRightInd w:val="0"/>
                  <w:spacing w:after="0" w:line="240" w:lineRule="auto"/>
                  <w:jc w:val="left"/>
                </w:pPr>
              </w:pPrChange>
            </w:pPr>
          </w:p>
          <w:p w14:paraId="5EB560F3" w14:textId="36FD3A83" w:rsidR="00246D8D" w:rsidRPr="002A2BA4" w:rsidRDefault="00246D8D">
            <w:pPr>
              <w:widowControl w:val="0"/>
              <w:autoSpaceDE w:val="0"/>
              <w:autoSpaceDN w:val="0"/>
              <w:adjustRightInd w:val="0"/>
              <w:spacing w:after="0" w:line="240" w:lineRule="auto"/>
              <w:jc w:val="left"/>
              <w:rPr>
                <w:ins w:id="944" w:author="Miriam Miranda" w:date="2013-12-04T10:24:00Z"/>
                <w:rFonts w:ascii="Times" w:eastAsiaTheme="minorEastAsia" w:hAnsi="Times" w:cs="Times"/>
                <w:szCs w:val="24"/>
                <w:lang w:val="es-ES_tradnl"/>
              </w:rPr>
            </w:pPr>
            <w:ins w:id="945" w:author="Miriam Miranda" w:date="2013-12-04T10:26:00Z">
              <w:r w:rsidRPr="002A2BA4">
                <w:rPr>
                  <w:rFonts w:ascii="Arial" w:eastAsiaTheme="minorEastAsia" w:hAnsi="Arial" w:cs="Arial"/>
                  <w:szCs w:val="24"/>
                  <w:lang w:val="es-ES_tradnl"/>
                  <w:rPrChange w:id="946" w:author="Miriam Miranda" w:date="2013-12-06T08:00:00Z">
                    <w:rPr>
                      <w:rFonts w:ascii="Arial" w:eastAsiaTheme="minorEastAsia" w:hAnsi="Arial" w:cs="Arial"/>
                      <w:szCs w:val="24"/>
                      <w:lang w:val="en-US"/>
                    </w:rPr>
                  </w:rPrChange>
                </w:rPr>
                <w:t>Apoyo de grupos</w:t>
              </w:r>
            </w:ins>
          </w:p>
        </w:tc>
        <w:tc>
          <w:tcPr>
            <w:tcW w:w="2126" w:type="dxa"/>
            <w:tcPrChange w:id="947" w:author="Miriam Miranda" w:date="2013-12-04T10:51:00Z">
              <w:tcPr>
                <w:tcW w:w="2268" w:type="dxa"/>
              </w:tcPr>
            </w:tcPrChange>
          </w:tcPr>
          <w:p w14:paraId="17A371EF" w14:textId="77777777" w:rsidR="00580343" w:rsidRPr="002A2BA4" w:rsidRDefault="00580343">
            <w:pPr>
              <w:widowControl w:val="0"/>
              <w:autoSpaceDE w:val="0"/>
              <w:autoSpaceDN w:val="0"/>
              <w:adjustRightInd w:val="0"/>
              <w:spacing w:after="0" w:line="240" w:lineRule="auto"/>
              <w:jc w:val="left"/>
              <w:rPr>
                <w:ins w:id="948" w:author="Miriam Miranda" w:date="2013-12-04T10:51:00Z"/>
                <w:rFonts w:ascii="Arial" w:eastAsiaTheme="minorEastAsia" w:hAnsi="Arial" w:cs="Arial"/>
                <w:szCs w:val="24"/>
                <w:lang w:val="es-ES_tradnl"/>
              </w:rPr>
              <w:pPrChange w:id="949" w:author="Miriam Miranda" w:date="2013-12-04T10:49:00Z">
                <w:pPr>
                  <w:widowControl w:val="0"/>
                  <w:autoSpaceDE w:val="0"/>
                  <w:autoSpaceDN w:val="0"/>
                  <w:adjustRightInd w:val="0"/>
                  <w:spacing w:after="240" w:line="240" w:lineRule="auto"/>
                  <w:jc w:val="left"/>
                </w:pPr>
              </w:pPrChange>
            </w:pPr>
          </w:p>
          <w:p w14:paraId="6E69B14B" w14:textId="757660C5" w:rsidR="00246D8D" w:rsidRPr="002A2BA4" w:rsidRDefault="00246D8D">
            <w:pPr>
              <w:widowControl w:val="0"/>
              <w:autoSpaceDE w:val="0"/>
              <w:autoSpaceDN w:val="0"/>
              <w:adjustRightInd w:val="0"/>
              <w:spacing w:after="0" w:line="240" w:lineRule="auto"/>
              <w:jc w:val="left"/>
              <w:rPr>
                <w:ins w:id="950" w:author="Miriam Miranda" w:date="2013-12-04T10:28:00Z"/>
                <w:rFonts w:ascii="Arial" w:eastAsiaTheme="minorEastAsia" w:hAnsi="Arial" w:cs="Arial"/>
                <w:szCs w:val="24"/>
                <w:lang w:val="es-ES_tradnl"/>
                <w:rPrChange w:id="951" w:author="Miriam Miranda" w:date="2013-12-06T08:00:00Z">
                  <w:rPr>
                    <w:ins w:id="952" w:author="Miriam Miranda" w:date="2013-12-04T10:28:00Z"/>
                    <w:lang w:val="es-ES_tradnl"/>
                  </w:rPr>
                </w:rPrChange>
              </w:rPr>
              <w:pPrChange w:id="953" w:author="Miriam Miranda" w:date="2013-12-04T10:49:00Z">
                <w:pPr>
                  <w:widowControl w:val="0"/>
                  <w:autoSpaceDE w:val="0"/>
                  <w:autoSpaceDN w:val="0"/>
                  <w:adjustRightInd w:val="0"/>
                  <w:spacing w:after="240" w:line="240" w:lineRule="auto"/>
                  <w:jc w:val="left"/>
                </w:pPr>
              </w:pPrChange>
            </w:pPr>
            <w:ins w:id="954" w:author="Miriam Miranda" w:date="2013-12-04T10:27:00Z">
              <w:r w:rsidRPr="002A2BA4">
                <w:rPr>
                  <w:rFonts w:ascii="Arial" w:eastAsiaTheme="minorEastAsia" w:hAnsi="Arial" w:cs="Arial"/>
                  <w:szCs w:val="24"/>
                  <w:lang w:val="es-ES_tradnl"/>
                  <w:rPrChange w:id="955" w:author="Miriam Miranda" w:date="2013-12-06T08:00:00Z">
                    <w:rPr>
                      <w:lang w:val="es-ES_tradnl"/>
                    </w:rPr>
                  </w:rPrChange>
                </w:rPr>
                <w:t>Incertidumbre</w:t>
              </w:r>
            </w:ins>
            <w:ins w:id="956" w:author="Miriam Miranda" w:date="2013-12-04T10:26:00Z">
              <w:r w:rsidRPr="002A2BA4">
                <w:rPr>
                  <w:rFonts w:ascii="Arial" w:eastAsiaTheme="minorEastAsia" w:hAnsi="Arial" w:cs="Arial"/>
                  <w:szCs w:val="24"/>
                  <w:lang w:val="es-ES_tradnl"/>
                  <w:rPrChange w:id="957" w:author="Miriam Miranda" w:date="2013-12-06T08:00:00Z">
                    <w:rPr>
                      <w:rFonts w:ascii="Arial" w:eastAsiaTheme="minorEastAsia" w:hAnsi="Arial" w:cs="Arial"/>
                      <w:szCs w:val="24"/>
                      <w:lang w:val="en-US"/>
                    </w:rPr>
                  </w:rPrChange>
                </w:rPr>
                <w:t xml:space="preserve"> </w:t>
              </w:r>
            </w:ins>
          </w:p>
          <w:p w14:paraId="189AB55A" w14:textId="77777777" w:rsidR="00246D8D" w:rsidRPr="002A2BA4" w:rsidRDefault="00246D8D">
            <w:pPr>
              <w:pStyle w:val="Prrafodelista"/>
              <w:widowControl w:val="0"/>
              <w:autoSpaceDE w:val="0"/>
              <w:autoSpaceDN w:val="0"/>
              <w:adjustRightInd w:val="0"/>
              <w:spacing w:after="0"/>
              <w:jc w:val="left"/>
              <w:rPr>
                <w:ins w:id="958" w:author="Miriam Miranda" w:date="2013-12-04T10:27:00Z"/>
                <w:rFonts w:ascii="Arial" w:eastAsiaTheme="minorEastAsia" w:hAnsi="Arial" w:cs="Arial"/>
                <w:szCs w:val="24"/>
                <w:lang w:val="es-ES_tradnl"/>
                <w:rPrChange w:id="959" w:author="Miriam Miranda" w:date="2013-12-06T08:00:00Z">
                  <w:rPr>
                    <w:ins w:id="960" w:author="Miriam Miranda" w:date="2013-12-04T10:27:00Z"/>
                    <w:lang w:val="es-ES_tradnl"/>
                  </w:rPr>
                </w:rPrChange>
              </w:rPr>
              <w:pPrChange w:id="961" w:author="Miriam Miranda" w:date="2013-12-04T10:49:00Z">
                <w:pPr>
                  <w:widowControl w:val="0"/>
                  <w:autoSpaceDE w:val="0"/>
                  <w:autoSpaceDN w:val="0"/>
                  <w:adjustRightInd w:val="0"/>
                  <w:spacing w:after="240" w:line="240" w:lineRule="auto"/>
                  <w:jc w:val="left"/>
                </w:pPr>
              </w:pPrChange>
            </w:pPr>
          </w:p>
          <w:p w14:paraId="7E93D57B" w14:textId="30D5E2A7" w:rsidR="00246D8D" w:rsidRPr="002A2BA4" w:rsidRDefault="00246D8D">
            <w:pPr>
              <w:widowControl w:val="0"/>
              <w:autoSpaceDE w:val="0"/>
              <w:autoSpaceDN w:val="0"/>
              <w:adjustRightInd w:val="0"/>
              <w:spacing w:after="0" w:line="240" w:lineRule="auto"/>
              <w:jc w:val="left"/>
              <w:rPr>
                <w:ins w:id="962" w:author="Miriam Miranda" w:date="2013-12-04T10:29:00Z"/>
                <w:rFonts w:ascii="Times" w:eastAsiaTheme="minorEastAsia" w:hAnsi="Times" w:cs="Times"/>
                <w:szCs w:val="24"/>
                <w:lang w:val="es-ES_tradnl"/>
                <w:rPrChange w:id="963" w:author="Miriam Miranda" w:date="2013-12-06T08:00:00Z">
                  <w:rPr>
                    <w:ins w:id="964" w:author="Miriam Miranda" w:date="2013-12-04T10:29:00Z"/>
                    <w:rFonts w:ascii="Arial" w:eastAsiaTheme="minorEastAsia" w:hAnsi="Arial" w:cs="Arial"/>
                    <w:szCs w:val="24"/>
                    <w:lang w:val="es-ES_tradnl"/>
                  </w:rPr>
                </w:rPrChange>
              </w:rPr>
              <w:pPrChange w:id="965" w:author="Miriam Miranda" w:date="2013-12-04T10:49:00Z">
                <w:pPr>
                  <w:widowControl w:val="0"/>
                  <w:autoSpaceDE w:val="0"/>
                  <w:autoSpaceDN w:val="0"/>
                  <w:adjustRightInd w:val="0"/>
                  <w:spacing w:after="240" w:line="240" w:lineRule="auto"/>
                  <w:jc w:val="left"/>
                </w:pPr>
              </w:pPrChange>
            </w:pPr>
            <w:ins w:id="966" w:author="Miriam Miranda" w:date="2013-12-04T10:26:00Z">
              <w:r w:rsidRPr="002A2BA4">
                <w:rPr>
                  <w:rFonts w:ascii="Arial" w:eastAsiaTheme="minorEastAsia" w:hAnsi="Arial" w:cs="Arial"/>
                  <w:szCs w:val="24"/>
                  <w:lang w:val="es-ES_tradnl"/>
                  <w:rPrChange w:id="967" w:author="Miriam Miranda" w:date="2013-12-06T08:00:00Z">
                    <w:rPr>
                      <w:rFonts w:ascii="Arial" w:eastAsiaTheme="minorEastAsia" w:hAnsi="Arial" w:cs="Arial"/>
                      <w:szCs w:val="24"/>
                      <w:lang w:val="en-US"/>
                    </w:rPr>
                  </w:rPrChange>
                </w:rPr>
                <w:t>Amplia participación</w:t>
              </w:r>
            </w:ins>
            <w:ins w:id="968" w:author="Miriam Miranda" w:date="2013-12-04T10:27:00Z">
              <w:r w:rsidRPr="002A2BA4">
                <w:rPr>
                  <w:rFonts w:ascii="Times" w:eastAsiaTheme="minorEastAsia" w:hAnsi="Times" w:cs="Times"/>
                  <w:szCs w:val="24"/>
                  <w:lang w:val="es-ES_tradnl"/>
                  <w:rPrChange w:id="969" w:author="Miriam Miranda" w:date="2013-12-06T08:00:00Z">
                    <w:rPr>
                      <w:rFonts w:ascii="Times" w:hAnsi="Times" w:cs="Times"/>
                      <w:lang w:val="es-ES_tradnl"/>
                    </w:rPr>
                  </w:rPrChange>
                </w:rPr>
                <w:t xml:space="preserve"> </w:t>
              </w:r>
            </w:ins>
            <w:ins w:id="970" w:author="Miriam Miranda" w:date="2013-12-04T10:26:00Z">
              <w:r w:rsidRPr="002A2BA4">
                <w:rPr>
                  <w:rFonts w:ascii="Arial" w:eastAsiaTheme="minorEastAsia" w:hAnsi="Arial" w:cs="Arial"/>
                  <w:szCs w:val="24"/>
                  <w:lang w:val="es-ES_tradnl"/>
                  <w:rPrChange w:id="971" w:author="Miriam Miranda" w:date="2013-12-06T08:00:00Z">
                    <w:rPr>
                      <w:rFonts w:ascii="Arial" w:eastAsiaTheme="minorEastAsia" w:hAnsi="Arial" w:cs="Arial"/>
                      <w:szCs w:val="24"/>
                      <w:lang w:val="en-US"/>
                    </w:rPr>
                  </w:rPrChange>
                </w:rPr>
                <w:t xml:space="preserve">en Taller SESA </w:t>
              </w:r>
            </w:ins>
          </w:p>
          <w:p w14:paraId="3890382B" w14:textId="77777777" w:rsidR="00246D8D" w:rsidRPr="002A2BA4" w:rsidRDefault="00246D8D">
            <w:pPr>
              <w:widowControl w:val="0"/>
              <w:autoSpaceDE w:val="0"/>
              <w:autoSpaceDN w:val="0"/>
              <w:adjustRightInd w:val="0"/>
              <w:spacing w:after="0" w:line="240" w:lineRule="auto"/>
              <w:jc w:val="left"/>
              <w:rPr>
                <w:ins w:id="972" w:author="Miriam Miranda" w:date="2013-12-04T10:27:00Z"/>
                <w:rFonts w:ascii="Times" w:eastAsiaTheme="minorEastAsia" w:hAnsi="Times" w:cs="Times"/>
                <w:szCs w:val="24"/>
                <w:lang w:val="es-ES_tradnl"/>
                <w:rPrChange w:id="973" w:author="Miriam Miranda" w:date="2013-12-06T08:00:00Z">
                  <w:rPr>
                    <w:ins w:id="974" w:author="Miriam Miranda" w:date="2013-12-04T10:27:00Z"/>
                    <w:rFonts w:ascii="Arial" w:eastAsiaTheme="minorEastAsia" w:hAnsi="Arial" w:cs="Arial"/>
                    <w:szCs w:val="24"/>
                    <w:lang w:val="es-ES_tradnl"/>
                  </w:rPr>
                </w:rPrChange>
              </w:rPr>
              <w:pPrChange w:id="975" w:author="Miriam Miranda" w:date="2013-12-04T10:49:00Z">
                <w:pPr>
                  <w:widowControl w:val="0"/>
                  <w:autoSpaceDE w:val="0"/>
                  <w:autoSpaceDN w:val="0"/>
                  <w:adjustRightInd w:val="0"/>
                  <w:spacing w:after="240" w:line="240" w:lineRule="auto"/>
                  <w:jc w:val="left"/>
                </w:pPr>
              </w:pPrChange>
            </w:pPr>
          </w:p>
          <w:p w14:paraId="3A68F71E" w14:textId="77777777" w:rsidR="00246D8D" w:rsidRPr="002A2BA4" w:rsidRDefault="00246D8D">
            <w:pPr>
              <w:widowControl w:val="0"/>
              <w:autoSpaceDE w:val="0"/>
              <w:autoSpaceDN w:val="0"/>
              <w:adjustRightInd w:val="0"/>
              <w:spacing w:after="0" w:line="240" w:lineRule="auto"/>
              <w:jc w:val="left"/>
              <w:rPr>
                <w:ins w:id="976" w:author="Miriam Miranda" w:date="2013-12-04T10:29:00Z"/>
                <w:rFonts w:ascii="Times" w:eastAsiaTheme="minorEastAsia" w:hAnsi="Times" w:cs="Times"/>
                <w:szCs w:val="24"/>
                <w:lang w:val="es-ES_tradnl"/>
                <w:rPrChange w:id="977" w:author="Miriam Miranda" w:date="2013-12-06T08:00:00Z">
                  <w:rPr>
                    <w:ins w:id="978" w:author="Miriam Miranda" w:date="2013-12-04T10:29:00Z"/>
                    <w:rFonts w:ascii="Arial" w:eastAsiaTheme="minorEastAsia" w:hAnsi="Arial" w:cs="Arial"/>
                    <w:szCs w:val="24"/>
                    <w:lang w:val="es-ES_tradnl"/>
                  </w:rPr>
                </w:rPrChange>
              </w:rPr>
              <w:pPrChange w:id="979" w:author="Miriam Miranda" w:date="2013-12-04T10:49:00Z">
                <w:pPr>
                  <w:widowControl w:val="0"/>
                  <w:autoSpaceDE w:val="0"/>
                  <w:autoSpaceDN w:val="0"/>
                  <w:adjustRightInd w:val="0"/>
                  <w:spacing w:after="240" w:line="240" w:lineRule="auto"/>
                  <w:jc w:val="left"/>
                </w:pPr>
              </w:pPrChange>
            </w:pPr>
            <w:ins w:id="980" w:author="Miriam Miranda" w:date="2013-12-04T10:26:00Z">
              <w:r w:rsidRPr="002A2BA4">
                <w:rPr>
                  <w:rFonts w:ascii="Arial" w:eastAsiaTheme="minorEastAsia" w:hAnsi="Arial" w:cs="Arial"/>
                  <w:szCs w:val="24"/>
                  <w:lang w:val="es-ES_tradnl"/>
                  <w:rPrChange w:id="981" w:author="Miriam Miranda" w:date="2013-12-06T08:00:00Z">
                    <w:rPr>
                      <w:rFonts w:ascii="Arial" w:eastAsiaTheme="minorEastAsia" w:hAnsi="Arial" w:cs="Arial"/>
                      <w:szCs w:val="24"/>
                      <w:lang w:val="en-US"/>
                    </w:rPr>
                  </w:rPrChange>
                </w:rPr>
                <w:t>Accesibilidad de los</w:t>
              </w:r>
            </w:ins>
            <w:ins w:id="982" w:author="Miriam Miranda" w:date="2013-12-04T10:28:00Z">
              <w:r w:rsidRPr="002A2BA4">
                <w:rPr>
                  <w:rFonts w:ascii="Arial" w:eastAsiaTheme="minorEastAsia" w:hAnsi="Arial" w:cs="Arial"/>
                  <w:szCs w:val="24"/>
                  <w:lang w:val="es-ES_tradnl"/>
                  <w:rPrChange w:id="983" w:author="Miriam Miranda" w:date="2013-12-06T08:00:00Z">
                    <w:rPr>
                      <w:lang w:val="es-ES_tradnl"/>
                    </w:rPr>
                  </w:rPrChange>
                </w:rPr>
                <w:t xml:space="preserve"> </w:t>
              </w:r>
            </w:ins>
            <w:ins w:id="984" w:author="Miriam Miranda" w:date="2013-12-04T10:26:00Z">
              <w:r w:rsidRPr="002A2BA4">
                <w:rPr>
                  <w:rFonts w:ascii="Arial" w:eastAsiaTheme="minorEastAsia" w:hAnsi="Arial" w:cs="Arial"/>
                  <w:szCs w:val="24"/>
                  <w:lang w:val="es-ES_tradnl"/>
                  <w:rPrChange w:id="985" w:author="Miriam Miranda" w:date="2013-12-06T08:00:00Z">
                    <w:rPr>
                      <w:rFonts w:ascii="Arial" w:eastAsiaTheme="minorEastAsia" w:hAnsi="Arial" w:cs="Arial"/>
                      <w:szCs w:val="24"/>
                      <w:lang w:val="en-US"/>
                    </w:rPr>
                  </w:rPrChange>
                </w:rPr>
                <w:t>públicos </w:t>
              </w:r>
            </w:ins>
          </w:p>
          <w:p w14:paraId="721F5F19" w14:textId="77777777" w:rsidR="00246D8D" w:rsidRPr="002A2BA4" w:rsidRDefault="00246D8D">
            <w:pPr>
              <w:pStyle w:val="Prrafodelista"/>
              <w:widowControl w:val="0"/>
              <w:autoSpaceDE w:val="0"/>
              <w:autoSpaceDN w:val="0"/>
              <w:adjustRightInd w:val="0"/>
              <w:spacing w:after="0"/>
              <w:jc w:val="left"/>
              <w:rPr>
                <w:ins w:id="986" w:author="Miriam Miranda" w:date="2013-12-04T10:28:00Z"/>
                <w:rFonts w:ascii="Times" w:eastAsiaTheme="minorEastAsia" w:hAnsi="Times" w:cs="Times"/>
                <w:szCs w:val="24"/>
                <w:lang w:val="es-ES_tradnl"/>
                <w:rPrChange w:id="987" w:author="Miriam Miranda" w:date="2013-12-06T08:00:00Z">
                  <w:rPr>
                    <w:ins w:id="988" w:author="Miriam Miranda" w:date="2013-12-04T10:28:00Z"/>
                    <w:rFonts w:ascii="Arial" w:eastAsiaTheme="minorEastAsia" w:hAnsi="Arial" w:cs="Arial"/>
                    <w:szCs w:val="24"/>
                    <w:lang w:val="es-ES_tradnl"/>
                  </w:rPr>
                </w:rPrChange>
              </w:rPr>
              <w:pPrChange w:id="989" w:author="Miriam Miranda" w:date="2013-12-04T10:49:00Z">
                <w:pPr>
                  <w:widowControl w:val="0"/>
                  <w:autoSpaceDE w:val="0"/>
                  <w:autoSpaceDN w:val="0"/>
                  <w:adjustRightInd w:val="0"/>
                  <w:spacing w:after="240" w:line="240" w:lineRule="auto"/>
                  <w:jc w:val="left"/>
                </w:pPr>
              </w:pPrChange>
            </w:pPr>
          </w:p>
          <w:p w14:paraId="707FA048" w14:textId="0317B135" w:rsidR="00246D8D" w:rsidRPr="002A2BA4" w:rsidRDefault="00246D8D">
            <w:pPr>
              <w:widowControl w:val="0"/>
              <w:autoSpaceDE w:val="0"/>
              <w:autoSpaceDN w:val="0"/>
              <w:adjustRightInd w:val="0"/>
              <w:spacing w:after="0" w:line="240" w:lineRule="auto"/>
              <w:jc w:val="left"/>
              <w:rPr>
                <w:ins w:id="990" w:author="Miriam Miranda" w:date="2013-12-04T10:29:00Z"/>
                <w:rFonts w:ascii="Times" w:eastAsiaTheme="minorEastAsia" w:hAnsi="Times" w:cs="Times"/>
                <w:szCs w:val="24"/>
                <w:lang w:val="es-ES_tradnl"/>
                <w:rPrChange w:id="991" w:author="Miriam Miranda" w:date="2013-12-06T08:00:00Z">
                  <w:rPr>
                    <w:ins w:id="992" w:author="Miriam Miranda" w:date="2013-12-04T10:29:00Z"/>
                    <w:rFonts w:ascii="Arial" w:eastAsiaTheme="minorEastAsia" w:hAnsi="Arial" w:cs="Arial"/>
                    <w:szCs w:val="24"/>
                    <w:lang w:val="es-ES_tradnl"/>
                  </w:rPr>
                </w:rPrChange>
              </w:rPr>
              <w:pPrChange w:id="993" w:author="Miriam Miranda" w:date="2013-12-04T10:49:00Z">
                <w:pPr>
                  <w:widowControl w:val="0"/>
                  <w:autoSpaceDE w:val="0"/>
                  <w:autoSpaceDN w:val="0"/>
                  <w:adjustRightInd w:val="0"/>
                  <w:spacing w:after="240" w:line="240" w:lineRule="auto"/>
                  <w:jc w:val="left"/>
                </w:pPr>
              </w:pPrChange>
            </w:pPr>
            <w:ins w:id="994" w:author="Miriam Miranda" w:date="2013-12-04T10:28:00Z">
              <w:r w:rsidRPr="002A2BA4">
                <w:rPr>
                  <w:rFonts w:ascii="Arial" w:eastAsiaTheme="minorEastAsia" w:hAnsi="Arial" w:cs="Arial"/>
                  <w:szCs w:val="24"/>
                  <w:lang w:val="es-ES_tradnl"/>
                  <w:rPrChange w:id="995" w:author="Miriam Miranda" w:date="2013-12-06T08:00:00Z">
                    <w:rPr>
                      <w:lang w:val="es-ES_tradnl"/>
                    </w:rPr>
                  </w:rPrChange>
                </w:rPr>
                <w:t>T</w:t>
              </w:r>
            </w:ins>
            <w:ins w:id="996" w:author="Miriam Miranda" w:date="2013-12-04T10:26:00Z">
              <w:r w:rsidRPr="002A2BA4">
                <w:rPr>
                  <w:rFonts w:ascii="Arial" w:eastAsiaTheme="minorEastAsia" w:hAnsi="Arial" w:cs="Arial"/>
                  <w:szCs w:val="24"/>
                  <w:lang w:val="es-ES_tradnl"/>
                  <w:rPrChange w:id="997" w:author="Miriam Miranda" w:date="2013-12-06T08:00:00Z">
                    <w:rPr>
                      <w:rFonts w:ascii="Arial" w:eastAsiaTheme="minorEastAsia" w:hAnsi="Arial" w:cs="Arial"/>
                      <w:szCs w:val="24"/>
                      <w:lang w:val="en-US"/>
                    </w:rPr>
                  </w:rPrChange>
                </w:rPr>
                <w:t>ema sensible para</w:t>
              </w:r>
            </w:ins>
            <w:ins w:id="998" w:author="Miriam Miranda" w:date="2013-12-04T10:28:00Z">
              <w:r w:rsidRPr="002A2BA4">
                <w:rPr>
                  <w:rFonts w:ascii="Arial" w:eastAsiaTheme="minorEastAsia" w:hAnsi="Arial" w:cs="Arial"/>
                  <w:szCs w:val="24"/>
                  <w:lang w:val="es-ES_tradnl"/>
                  <w:rPrChange w:id="999" w:author="Miriam Miranda" w:date="2013-12-06T08:00:00Z">
                    <w:rPr>
                      <w:lang w:val="es-ES_tradnl"/>
                    </w:rPr>
                  </w:rPrChange>
                </w:rPr>
                <w:t xml:space="preserve"> </w:t>
              </w:r>
            </w:ins>
            <w:ins w:id="1000" w:author="Miriam Miranda" w:date="2013-12-04T10:26:00Z">
              <w:r w:rsidRPr="002A2BA4">
                <w:rPr>
                  <w:rFonts w:ascii="Arial" w:eastAsiaTheme="minorEastAsia" w:hAnsi="Arial" w:cs="Arial"/>
                  <w:szCs w:val="24"/>
                  <w:lang w:val="es-ES_tradnl"/>
                  <w:rPrChange w:id="1001" w:author="Miriam Miranda" w:date="2013-12-06T08:00:00Z">
                    <w:rPr>
                      <w:rFonts w:ascii="Arial" w:eastAsiaTheme="minorEastAsia" w:hAnsi="Arial" w:cs="Arial"/>
                      <w:szCs w:val="24"/>
                      <w:lang w:val="en-US"/>
                    </w:rPr>
                  </w:rPrChange>
                </w:rPr>
                <w:t>comunidades</w:t>
              </w:r>
            </w:ins>
          </w:p>
          <w:p w14:paraId="1864E7DA" w14:textId="77777777" w:rsidR="00246D8D" w:rsidRPr="002A2BA4" w:rsidRDefault="00246D8D">
            <w:pPr>
              <w:pStyle w:val="Prrafodelista"/>
              <w:widowControl w:val="0"/>
              <w:autoSpaceDE w:val="0"/>
              <w:autoSpaceDN w:val="0"/>
              <w:adjustRightInd w:val="0"/>
              <w:spacing w:after="0"/>
              <w:jc w:val="left"/>
              <w:rPr>
                <w:ins w:id="1002" w:author="Miriam Miranda" w:date="2013-12-04T10:26:00Z"/>
                <w:rFonts w:ascii="Times" w:eastAsiaTheme="minorEastAsia" w:hAnsi="Times" w:cs="Times"/>
                <w:szCs w:val="24"/>
                <w:lang w:val="es-ES_tradnl"/>
                <w:rPrChange w:id="1003" w:author="Miriam Miranda" w:date="2013-12-06T08:00:00Z">
                  <w:rPr>
                    <w:ins w:id="1004" w:author="Miriam Miranda" w:date="2013-12-04T10:26:00Z"/>
                    <w:rFonts w:ascii="Times" w:eastAsiaTheme="minorEastAsia" w:hAnsi="Times" w:cs="Times"/>
                    <w:szCs w:val="24"/>
                    <w:lang w:val="en-US"/>
                  </w:rPr>
                </w:rPrChange>
              </w:rPr>
              <w:pPrChange w:id="1005" w:author="Miriam Miranda" w:date="2013-12-04T10:49:00Z">
                <w:pPr>
                  <w:widowControl w:val="0"/>
                  <w:autoSpaceDE w:val="0"/>
                  <w:autoSpaceDN w:val="0"/>
                  <w:adjustRightInd w:val="0"/>
                  <w:spacing w:after="240" w:line="240" w:lineRule="auto"/>
                  <w:jc w:val="left"/>
                </w:pPr>
              </w:pPrChange>
            </w:pPr>
          </w:p>
          <w:p w14:paraId="6F553CFD" w14:textId="7E442DB7" w:rsidR="00246D8D" w:rsidRPr="002A2BA4" w:rsidRDefault="00246D8D">
            <w:pPr>
              <w:widowControl w:val="0"/>
              <w:autoSpaceDE w:val="0"/>
              <w:autoSpaceDN w:val="0"/>
              <w:adjustRightInd w:val="0"/>
              <w:spacing w:after="0" w:line="240" w:lineRule="auto"/>
              <w:jc w:val="left"/>
              <w:rPr>
                <w:ins w:id="1006" w:author="Miriam Miranda" w:date="2013-12-04T10:24:00Z"/>
                <w:rFonts w:ascii="Times" w:eastAsiaTheme="minorEastAsia" w:hAnsi="Times" w:cs="Times"/>
                <w:szCs w:val="24"/>
                <w:lang w:val="es-ES_tradnl"/>
              </w:rPr>
            </w:pPr>
            <w:ins w:id="1007" w:author="Miriam Miranda" w:date="2013-12-04T10:26:00Z">
              <w:r w:rsidRPr="002A2BA4">
                <w:rPr>
                  <w:rFonts w:ascii="Arial" w:eastAsiaTheme="minorEastAsia" w:hAnsi="Arial" w:cs="Arial"/>
                  <w:szCs w:val="24"/>
                  <w:lang w:val="es-ES_tradnl"/>
                  <w:rPrChange w:id="1008" w:author="Miriam Miranda" w:date="2013-12-06T08:00:00Z">
                    <w:rPr>
                      <w:rFonts w:ascii="Arial" w:eastAsiaTheme="minorEastAsia" w:hAnsi="Arial" w:cs="Arial"/>
                      <w:szCs w:val="24"/>
                      <w:lang w:val="en-US"/>
                    </w:rPr>
                  </w:rPrChange>
                </w:rPr>
                <w:t>Involucramiento de poblaciones aisladas</w:t>
              </w:r>
            </w:ins>
          </w:p>
        </w:tc>
        <w:tc>
          <w:tcPr>
            <w:tcW w:w="2268" w:type="dxa"/>
            <w:tcPrChange w:id="1009" w:author="Miriam Miranda" w:date="2013-12-04T10:51:00Z">
              <w:tcPr>
                <w:tcW w:w="2268" w:type="dxa"/>
              </w:tcPr>
            </w:tcPrChange>
          </w:tcPr>
          <w:p w14:paraId="6F155672" w14:textId="77777777" w:rsidR="00246D8D" w:rsidRPr="002A2BA4" w:rsidRDefault="00246D8D">
            <w:pPr>
              <w:widowControl w:val="0"/>
              <w:autoSpaceDE w:val="0"/>
              <w:autoSpaceDN w:val="0"/>
              <w:adjustRightInd w:val="0"/>
              <w:spacing w:after="0"/>
              <w:jc w:val="left"/>
              <w:rPr>
                <w:ins w:id="1010" w:author="Miriam Miranda" w:date="2013-12-04T10:48:00Z"/>
                <w:rFonts w:ascii="Arial" w:eastAsiaTheme="minorEastAsia" w:hAnsi="Arial" w:cs="Arial"/>
                <w:szCs w:val="24"/>
                <w:lang w:val="es-ES_tradnl"/>
                <w:rPrChange w:id="1011" w:author="Miriam Miranda" w:date="2013-12-06T08:00:00Z">
                  <w:rPr>
                    <w:ins w:id="1012" w:author="Miriam Miranda" w:date="2013-12-04T10:48:00Z"/>
                    <w:lang w:val="es-ES_tradnl"/>
                  </w:rPr>
                </w:rPrChange>
              </w:rPr>
              <w:pPrChange w:id="1013" w:author="Miriam Miranda" w:date="2013-12-04T10:49:00Z">
                <w:pPr>
                  <w:widowControl w:val="0"/>
                  <w:autoSpaceDE w:val="0"/>
                  <w:autoSpaceDN w:val="0"/>
                  <w:adjustRightInd w:val="0"/>
                  <w:spacing w:after="240" w:line="240" w:lineRule="auto"/>
                  <w:jc w:val="left"/>
                </w:pPr>
              </w:pPrChange>
            </w:pPr>
            <w:ins w:id="1014" w:author="Miriam Miranda" w:date="2013-12-04T10:26:00Z">
              <w:r w:rsidRPr="002A2BA4">
                <w:rPr>
                  <w:rFonts w:ascii="Arial" w:eastAsiaTheme="minorEastAsia" w:hAnsi="Arial" w:cs="Arial"/>
                  <w:szCs w:val="24"/>
                  <w:lang w:val="es-ES_tradnl"/>
                  <w:rPrChange w:id="1015" w:author="Miriam Miranda" w:date="2013-12-06T08:00:00Z">
                    <w:rPr>
                      <w:rFonts w:ascii="Arial" w:eastAsiaTheme="minorEastAsia" w:hAnsi="Arial" w:cs="Arial"/>
                      <w:szCs w:val="24"/>
                      <w:lang w:val="en-US"/>
                    </w:rPr>
                  </w:rPrChange>
                </w:rPr>
                <w:t>Lanzamiento en SESA e incertidumbre generada</w:t>
              </w:r>
            </w:ins>
          </w:p>
          <w:p w14:paraId="626BE2F1" w14:textId="77777777" w:rsidR="00580343" w:rsidRPr="002A2BA4" w:rsidRDefault="00580343">
            <w:pPr>
              <w:widowControl w:val="0"/>
              <w:autoSpaceDE w:val="0"/>
              <w:autoSpaceDN w:val="0"/>
              <w:adjustRightInd w:val="0"/>
              <w:spacing w:after="0" w:line="240" w:lineRule="auto"/>
              <w:jc w:val="left"/>
              <w:rPr>
                <w:ins w:id="1016" w:author="Miriam Miranda" w:date="2013-12-04T10:26:00Z"/>
                <w:rFonts w:ascii="Times" w:eastAsiaTheme="minorEastAsia" w:hAnsi="Times" w:cs="Times"/>
                <w:szCs w:val="24"/>
                <w:lang w:val="es-ES_tradnl"/>
                <w:rPrChange w:id="1017" w:author="Miriam Miranda" w:date="2013-12-06T08:00:00Z">
                  <w:rPr>
                    <w:ins w:id="1018" w:author="Miriam Miranda" w:date="2013-12-04T10:26:00Z"/>
                    <w:rFonts w:ascii="Times" w:eastAsiaTheme="minorEastAsia" w:hAnsi="Times" w:cs="Times"/>
                    <w:szCs w:val="24"/>
                    <w:lang w:val="en-US"/>
                  </w:rPr>
                </w:rPrChange>
              </w:rPr>
              <w:pPrChange w:id="1019" w:author="Miriam Miranda" w:date="2013-12-04T10:49:00Z">
                <w:pPr>
                  <w:widowControl w:val="0"/>
                  <w:autoSpaceDE w:val="0"/>
                  <w:autoSpaceDN w:val="0"/>
                  <w:adjustRightInd w:val="0"/>
                  <w:spacing w:after="240" w:line="240" w:lineRule="auto"/>
                  <w:jc w:val="left"/>
                </w:pPr>
              </w:pPrChange>
            </w:pPr>
          </w:p>
          <w:p w14:paraId="20A2478E" w14:textId="74E1668B" w:rsidR="00246D8D" w:rsidRPr="002A2BA4" w:rsidRDefault="00246D8D">
            <w:pPr>
              <w:widowControl w:val="0"/>
              <w:autoSpaceDE w:val="0"/>
              <w:autoSpaceDN w:val="0"/>
              <w:adjustRightInd w:val="0"/>
              <w:spacing w:after="0"/>
              <w:jc w:val="left"/>
              <w:rPr>
                <w:ins w:id="1020" w:author="Miriam Miranda" w:date="2013-12-04T10:48:00Z"/>
                <w:rFonts w:ascii="Arial" w:eastAsiaTheme="minorEastAsia" w:hAnsi="Arial" w:cs="Arial"/>
                <w:szCs w:val="24"/>
                <w:lang w:val="es-ES_tradnl"/>
                <w:rPrChange w:id="1021" w:author="Miriam Miranda" w:date="2013-12-06T08:00:00Z">
                  <w:rPr>
                    <w:ins w:id="1022" w:author="Miriam Miranda" w:date="2013-12-04T10:48:00Z"/>
                    <w:lang w:val="es-ES_tradnl"/>
                  </w:rPr>
                </w:rPrChange>
              </w:rPr>
              <w:pPrChange w:id="1023" w:author="Miriam Miranda" w:date="2013-12-04T10:49:00Z">
                <w:pPr>
                  <w:widowControl w:val="0"/>
                  <w:autoSpaceDE w:val="0"/>
                  <w:autoSpaceDN w:val="0"/>
                  <w:adjustRightInd w:val="0"/>
                  <w:spacing w:after="240" w:line="240" w:lineRule="auto"/>
                  <w:jc w:val="left"/>
                </w:pPr>
              </w:pPrChange>
            </w:pPr>
            <w:ins w:id="1024" w:author="Miriam Miranda" w:date="2013-12-04T10:26:00Z">
              <w:r w:rsidRPr="002A2BA4">
                <w:rPr>
                  <w:rFonts w:ascii="Arial" w:eastAsiaTheme="minorEastAsia" w:hAnsi="Arial" w:cs="Arial"/>
                  <w:szCs w:val="24"/>
                  <w:lang w:val="es-ES_tradnl"/>
                  <w:rPrChange w:id="1025" w:author="Miriam Miranda" w:date="2013-12-06T08:00:00Z">
                    <w:rPr>
                      <w:rFonts w:ascii="Arial" w:eastAsiaTheme="minorEastAsia" w:hAnsi="Arial" w:cs="Arial"/>
                      <w:szCs w:val="24"/>
                      <w:lang w:val="en-US"/>
                    </w:rPr>
                  </w:rPrChange>
                </w:rPr>
                <w:t>Divulgación realizada sin el discurso unificado</w:t>
              </w:r>
            </w:ins>
          </w:p>
          <w:p w14:paraId="5FEE313C" w14:textId="77777777" w:rsidR="00580343" w:rsidRPr="002A2BA4" w:rsidRDefault="00580343">
            <w:pPr>
              <w:widowControl w:val="0"/>
              <w:autoSpaceDE w:val="0"/>
              <w:autoSpaceDN w:val="0"/>
              <w:adjustRightInd w:val="0"/>
              <w:spacing w:after="0" w:line="240" w:lineRule="auto"/>
              <w:jc w:val="left"/>
              <w:rPr>
                <w:ins w:id="1026" w:author="Miriam Miranda" w:date="2013-12-04T10:26:00Z"/>
                <w:rFonts w:ascii="Times" w:eastAsiaTheme="minorEastAsia" w:hAnsi="Times" w:cs="Times"/>
                <w:szCs w:val="24"/>
                <w:lang w:val="es-ES_tradnl"/>
                <w:rPrChange w:id="1027" w:author="Miriam Miranda" w:date="2013-12-06T08:00:00Z">
                  <w:rPr>
                    <w:ins w:id="1028" w:author="Miriam Miranda" w:date="2013-12-04T10:26:00Z"/>
                    <w:rFonts w:ascii="Times" w:eastAsiaTheme="minorEastAsia" w:hAnsi="Times" w:cs="Times"/>
                    <w:szCs w:val="24"/>
                    <w:lang w:val="en-US"/>
                  </w:rPr>
                </w:rPrChange>
              </w:rPr>
              <w:pPrChange w:id="1029" w:author="Miriam Miranda" w:date="2013-12-04T10:49:00Z">
                <w:pPr>
                  <w:widowControl w:val="0"/>
                  <w:autoSpaceDE w:val="0"/>
                  <w:autoSpaceDN w:val="0"/>
                  <w:adjustRightInd w:val="0"/>
                  <w:spacing w:after="240" w:line="240" w:lineRule="auto"/>
                  <w:jc w:val="left"/>
                </w:pPr>
              </w:pPrChange>
            </w:pPr>
          </w:p>
          <w:p w14:paraId="47820B93" w14:textId="420E6BE9" w:rsidR="00580343" w:rsidRPr="002A2BA4" w:rsidRDefault="00246D8D">
            <w:pPr>
              <w:widowControl w:val="0"/>
              <w:autoSpaceDE w:val="0"/>
              <w:autoSpaceDN w:val="0"/>
              <w:adjustRightInd w:val="0"/>
              <w:spacing w:after="0"/>
              <w:jc w:val="left"/>
              <w:rPr>
                <w:ins w:id="1030" w:author="Miriam Miranda" w:date="2013-12-04T10:48:00Z"/>
                <w:rFonts w:ascii="Helvetica" w:eastAsiaTheme="minorEastAsia" w:hAnsi="Helvetica" w:cs="Helvetica"/>
                <w:szCs w:val="24"/>
                <w:lang w:val="es-ES_tradnl"/>
                <w:rPrChange w:id="1031" w:author="Miriam Miranda" w:date="2013-12-06T08:00:00Z">
                  <w:rPr>
                    <w:ins w:id="1032" w:author="Miriam Miranda" w:date="2013-12-04T10:48:00Z"/>
                    <w:rFonts w:ascii="Helvetica" w:hAnsi="Helvetica" w:cs="Helvetica"/>
                    <w:lang w:val="es-ES_tradnl"/>
                  </w:rPr>
                </w:rPrChange>
              </w:rPr>
              <w:pPrChange w:id="1033" w:author="Miriam Miranda" w:date="2013-12-04T10:49:00Z">
                <w:pPr>
                  <w:widowControl w:val="0"/>
                  <w:autoSpaceDE w:val="0"/>
                  <w:autoSpaceDN w:val="0"/>
                  <w:adjustRightInd w:val="0"/>
                  <w:spacing w:after="240" w:line="240" w:lineRule="auto"/>
                  <w:jc w:val="left"/>
                </w:pPr>
              </w:pPrChange>
            </w:pPr>
            <w:ins w:id="1034" w:author="Miriam Miranda" w:date="2013-12-04T10:26:00Z">
              <w:r w:rsidRPr="002A2BA4">
                <w:rPr>
                  <w:rFonts w:ascii="Arial" w:eastAsiaTheme="minorEastAsia" w:hAnsi="Arial" w:cs="Arial"/>
                  <w:szCs w:val="24"/>
                  <w:lang w:val="es-ES_tradnl"/>
                  <w:rPrChange w:id="1035" w:author="Miriam Miranda" w:date="2013-12-06T08:00:00Z">
                    <w:rPr>
                      <w:rFonts w:ascii="Arial" w:eastAsiaTheme="minorEastAsia" w:hAnsi="Arial" w:cs="Arial"/>
                      <w:szCs w:val="24"/>
                      <w:lang w:val="en-US"/>
                    </w:rPr>
                  </w:rPrChange>
                </w:rPr>
                <w:t xml:space="preserve">Lenguaje técnico </w:t>
              </w:r>
            </w:ins>
          </w:p>
          <w:p w14:paraId="4DA3954C" w14:textId="77777777" w:rsidR="00580343" w:rsidRPr="002A2BA4" w:rsidRDefault="00580343">
            <w:pPr>
              <w:widowControl w:val="0"/>
              <w:autoSpaceDE w:val="0"/>
              <w:autoSpaceDN w:val="0"/>
              <w:adjustRightInd w:val="0"/>
              <w:spacing w:after="0"/>
              <w:jc w:val="left"/>
              <w:rPr>
                <w:ins w:id="1036" w:author="Miriam Miranda" w:date="2013-12-04T10:51:00Z"/>
                <w:rFonts w:ascii="Arial" w:eastAsiaTheme="minorEastAsia" w:hAnsi="Arial" w:cs="Arial"/>
                <w:szCs w:val="24"/>
                <w:lang w:val="es-ES_tradnl"/>
              </w:rPr>
              <w:pPrChange w:id="1037" w:author="Miriam Miranda" w:date="2013-12-04T10:49:00Z">
                <w:pPr>
                  <w:widowControl w:val="0"/>
                  <w:autoSpaceDE w:val="0"/>
                  <w:autoSpaceDN w:val="0"/>
                  <w:adjustRightInd w:val="0"/>
                  <w:spacing w:after="240" w:line="240" w:lineRule="auto"/>
                  <w:jc w:val="left"/>
                </w:pPr>
              </w:pPrChange>
            </w:pPr>
          </w:p>
          <w:p w14:paraId="0C9FDB0C" w14:textId="6302E1AA" w:rsidR="00246D8D" w:rsidRPr="002A2BA4" w:rsidRDefault="00246D8D">
            <w:pPr>
              <w:widowControl w:val="0"/>
              <w:autoSpaceDE w:val="0"/>
              <w:autoSpaceDN w:val="0"/>
              <w:adjustRightInd w:val="0"/>
              <w:spacing w:after="0"/>
              <w:jc w:val="left"/>
              <w:rPr>
                <w:ins w:id="1038" w:author="Miriam Miranda" w:date="2013-12-04T10:26:00Z"/>
                <w:rFonts w:ascii="Times" w:eastAsiaTheme="minorEastAsia" w:hAnsi="Times" w:cs="Times"/>
                <w:szCs w:val="24"/>
                <w:lang w:val="es-ES_tradnl"/>
                <w:rPrChange w:id="1039" w:author="Miriam Miranda" w:date="2013-12-06T08:00:00Z">
                  <w:rPr>
                    <w:ins w:id="1040" w:author="Miriam Miranda" w:date="2013-12-04T10:26:00Z"/>
                    <w:rFonts w:ascii="Times" w:eastAsiaTheme="minorEastAsia" w:hAnsi="Times" w:cs="Times"/>
                    <w:szCs w:val="24"/>
                    <w:lang w:val="en-US"/>
                  </w:rPr>
                </w:rPrChange>
              </w:rPr>
              <w:pPrChange w:id="1041" w:author="Miriam Miranda" w:date="2013-12-04T10:49:00Z">
                <w:pPr>
                  <w:widowControl w:val="0"/>
                  <w:autoSpaceDE w:val="0"/>
                  <w:autoSpaceDN w:val="0"/>
                  <w:adjustRightInd w:val="0"/>
                  <w:spacing w:after="240" w:line="240" w:lineRule="auto"/>
                  <w:jc w:val="left"/>
                </w:pPr>
              </w:pPrChange>
            </w:pPr>
            <w:ins w:id="1042" w:author="Miriam Miranda" w:date="2013-12-04T10:26:00Z">
              <w:r w:rsidRPr="002A2BA4">
                <w:rPr>
                  <w:rFonts w:ascii="Arial" w:eastAsiaTheme="minorEastAsia" w:hAnsi="Arial" w:cs="Arial"/>
                  <w:szCs w:val="24"/>
                  <w:lang w:val="es-ES_tradnl"/>
                  <w:rPrChange w:id="1043" w:author="Miriam Miranda" w:date="2013-12-06T08:00:00Z">
                    <w:rPr>
                      <w:rFonts w:ascii="Arial" w:eastAsiaTheme="minorEastAsia" w:hAnsi="Arial" w:cs="Arial"/>
                      <w:szCs w:val="24"/>
                      <w:lang w:val="en-US"/>
                    </w:rPr>
                  </w:rPrChange>
                </w:rPr>
                <w:t>Carencia de</w:t>
              </w:r>
            </w:ins>
          </w:p>
          <w:p w14:paraId="6BA30145" w14:textId="3286D8BB" w:rsidR="00246D8D" w:rsidRPr="002A2BA4" w:rsidRDefault="00246D8D">
            <w:pPr>
              <w:widowControl w:val="0"/>
              <w:autoSpaceDE w:val="0"/>
              <w:autoSpaceDN w:val="0"/>
              <w:adjustRightInd w:val="0"/>
              <w:spacing w:after="0"/>
              <w:jc w:val="left"/>
              <w:rPr>
                <w:ins w:id="1044" w:author="Miriam Miranda" w:date="2013-12-04T10:48:00Z"/>
                <w:rFonts w:ascii="Arial" w:eastAsiaTheme="minorEastAsia" w:hAnsi="Arial" w:cs="Arial"/>
                <w:szCs w:val="24"/>
                <w:lang w:val="es-ES_tradnl"/>
                <w:rPrChange w:id="1045" w:author="Miriam Miranda" w:date="2013-12-06T08:00:00Z">
                  <w:rPr>
                    <w:ins w:id="1046" w:author="Miriam Miranda" w:date="2013-12-04T10:48:00Z"/>
                    <w:lang w:val="es-ES_tradnl"/>
                  </w:rPr>
                </w:rPrChange>
              </w:rPr>
              <w:pPrChange w:id="1047" w:author="Miriam Miranda" w:date="2013-12-04T10:49:00Z">
                <w:pPr>
                  <w:widowControl w:val="0"/>
                  <w:autoSpaceDE w:val="0"/>
                  <w:autoSpaceDN w:val="0"/>
                  <w:adjustRightInd w:val="0"/>
                  <w:spacing w:after="240" w:line="240" w:lineRule="auto"/>
                  <w:jc w:val="left"/>
                </w:pPr>
              </w:pPrChange>
            </w:pPr>
            <w:ins w:id="1048" w:author="Miriam Miranda" w:date="2013-12-04T10:26:00Z">
              <w:r w:rsidRPr="002A2BA4">
                <w:rPr>
                  <w:rFonts w:ascii="Arial" w:eastAsiaTheme="minorEastAsia" w:hAnsi="Arial" w:cs="Arial"/>
                  <w:szCs w:val="24"/>
                  <w:lang w:val="es-ES_tradnl"/>
                  <w:rPrChange w:id="1049" w:author="Miriam Miranda" w:date="2013-12-06T08:00:00Z">
                    <w:rPr>
                      <w:rFonts w:ascii="Arial" w:eastAsiaTheme="minorEastAsia" w:hAnsi="Arial" w:cs="Arial"/>
                      <w:szCs w:val="24"/>
                      <w:lang w:val="en-US"/>
                    </w:rPr>
                  </w:rPrChange>
                </w:rPr>
                <w:t xml:space="preserve">identidad </w:t>
              </w:r>
            </w:ins>
            <w:ins w:id="1050" w:author="Miriam Miranda" w:date="2013-12-04T10:48:00Z">
              <w:r w:rsidR="00580343" w:rsidRPr="002A2BA4">
                <w:rPr>
                  <w:rFonts w:ascii="Arial" w:eastAsiaTheme="minorEastAsia" w:hAnsi="Arial" w:cs="Arial"/>
                  <w:szCs w:val="24"/>
                  <w:lang w:val="es-ES_tradnl"/>
                  <w:rPrChange w:id="1051" w:author="Miriam Miranda" w:date="2013-12-06T08:00:00Z">
                    <w:rPr>
                      <w:lang w:val="es-ES_tradnl"/>
                    </w:rPr>
                  </w:rPrChange>
                </w:rPr>
                <w:t>corporativa</w:t>
              </w:r>
            </w:ins>
          </w:p>
          <w:p w14:paraId="7A35493C" w14:textId="77777777" w:rsidR="00580343" w:rsidRPr="002A2BA4" w:rsidRDefault="00580343">
            <w:pPr>
              <w:widowControl w:val="0"/>
              <w:autoSpaceDE w:val="0"/>
              <w:autoSpaceDN w:val="0"/>
              <w:adjustRightInd w:val="0"/>
              <w:spacing w:after="0" w:line="240" w:lineRule="auto"/>
              <w:jc w:val="left"/>
              <w:rPr>
                <w:ins w:id="1052" w:author="Miriam Miranda" w:date="2013-12-04T10:26:00Z"/>
                <w:rFonts w:ascii="Times" w:eastAsiaTheme="minorEastAsia" w:hAnsi="Times" w:cs="Times"/>
                <w:szCs w:val="24"/>
                <w:lang w:val="es-ES_tradnl"/>
                <w:rPrChange w:id="1053" w:author="Miriam Miranda" w:date="2013-12-06T08:00:00Z">
                  <w:rPr>
                    <w:ins w:id="1054" w:author="Miriam Miranda" w:date="2013-12-04T10:26:00Z"/>
                    <w:rFonts w:ascii="Times" w:eastAsiaTheme="minorEastAsia" w:hAnsi="Times" w:cs="Times"/>
                    <w:szCs w:val="24"/>
                    <w:lang w:val="en-US"/>
                  </w:rPr>
                </w:rPrChange>
              </w:rPr>
              <w:pPrChange w:id="1055" w:author="Miriam Miranda" w:date="2013-12-04T10:49:00Z">
                <w:pPr>
                  <w:widowControl w:val="0"/>
                  <w:autoSpaceDE w:val="0"/>
                  <w:autoSpaceDN w:val="0"/>
                  <w:adjustRightInd w:val="0"/>
                  <w:spacing w:after="240" w:line="240" w:lineRule="auto"/>
                  <w:jc w:val="left"/>
                </w:pPr>
              </w:pPrChange>
            </w:pPr>
          </w:p>
          <w:p w14:paraId="3411B9A3" w14:textId="6B0AB065" w:rsidR="00246D8D" w:rsidRPr="002A2BA4" w:rsidRDefault="00246D8D">
            <w:pPr>
              <w:widowControl w:val="0"/>
              <w:autoSpaceDE w:val="0"/>
              <w:autoSpaceDN w:val="0"/>
              <w:adjustRightInd w:val="0"/>
              <w:spacing w:after="0"/>
              <w:jc w:val="left"/>
              <w:rPr>
                <w:ins w:id="1056" w:author="Miriam Miranda" w:date="2013-12-04T10:24:00Z"/>
                <w:rFonts w:ascii="Times" w:eastAsiaTheme="minorEastAsia" w:hAnsi="Times" w:cs="Times"/>
                <w:szCs w:val="24"/>
                <w:lang w:val="es-ES_tradnl"/>
              </w:rPr>
              <w:pPrChange w:id="1057" w:author="Miriam Miranda" w:date="2013-12-04T10:49:00Z">
                <w:pPr>
                  <w:widowControl w:val="0"/>
                  <w:autoSpaceDE w:val="0"/>
                  <w:autoSpaceDN w:val="0"/>
                  <w:adjustRightInd w:val="0"/>
                  <w:spacing w:after="0" w:line="240" w:lineRule="auto"/>
                  <w:jc w:val="left"/>
                </w:pPr>
              </w:pPrChange>
            </w:pPr>
            <w:ins w:id="1058" w:author="Miriam Miranda" w:date="2013-12-04T10:26:00Z">
              <w:r w:rsidRPr="002A2BA4">
                <w:rPr>
                  <w:rFonts w:ascii="Arial" w:eastAsiaTheme="minorEastAsia" w:hAnsi="Arial" w:cs="Arial"/>
                  <w:szCs w:val="24"/>
                  <w:lang w:val="es-ES_tradnl"/>
                  <w:rPrChange w:id="1059" w:author="Miriam Miranda" w:date="2013-12-06T08:00:00Z">
                    <w:rPr>
                      <w:rFonts w:ascii="Arial" w:eastAsiaTheme="minorEastAsia" w:hAnsi="Arial" w:cs="Arial"/>
                      <w:szCs w:val="24"/>
                      <w:lang w:val="en-US"/>
                    </w:rPr>
                  </w:rPrChange>
                </w:rPr>
                <w:t>Desconocimiento de REDD+</w:t>
              </w:r>
            </w:ins>
          </w:p>
        </w:tc>
        <w:tc>
          <w:tcPr>
            <w:tcW w:w="2227" w:type="dxa"/>
            <w:tcPrChange w:id="1060" w:author="Miriam Miranda" w:date="2013-12-04T10:51:00Z">
              <w:tcPr>
                <w:tcW w:w="1944" w:type="dxa"/>
              </w:tcPr>
            </w:tcPrChange>
          </w:tcPr>
          <w:p w14:paraId="382527BD" w14:textId="77777777" w:rsidR="00580343" w:rsidRPr="002A2BA4" w:rsidRDefault="00580343" w:rsidP="00246D8D">
            <w:pPr>
              <w:widowControl w:val="0"/>
              <w:autoSpaceDE w:val="0"/>
              <w:autoSpaceDN w:val="0"/>
              <w:adjustRightInd w:val="0"/>
              <w:spacing w:after="240" w:line="240" w:lineRule="auto"/>
              <w:jc w:val="left"/>
              <w:rPr>
                <w:ins w:id="1061" w:author="Miriam Miranda" w:date="2013-12-04T10:52:00Z"/>
                <w:rFonts w:ascii="Arial" w:eastAsiaTheme="minorEastAsia" w:hAnsi="Arial" w:cs="Arial"/>
                <w:szCs w:val="24"/>
                <w:lang w:val="es-ES_tradnl"/>
              </w:rPr>
            </w:pPr>
          </w:p>
          <w:p w14:paraId="278C14C9" w14:textId="21C38396" w:rsidR="00246D8D" w:rsidRPr="002A2BA4" w:rsidRDefault="00246D8D" w:rsidP="00246D8D">
            <w:pPr>
              <w:widowControl w:val="0"/>
              <w:autoSpaceDE w:val="0"/>
              <w:autoSpaceDN w:val="0"/>
              <w:adjustRightInd w:val="0"/>
              <w:spacing w:after="240" w:line="240" w:lineRule="auto"/>
              <w:jc w:val="left"/>
              <w:rPr>
                <w:ins w:id="1062" w:author="Miriam Miranda" w:date="2013-12-04T10:26:00Z"/>
                <w:rFonts w:ascii="Times" w:eastAsiaTheme="minorEastAsia" w:hAnsi="Times" w:cs="Times"/>
                <w:szCs w:val="24"/>
                <w:lang w:val="es-ES_tradnl"/>
                <w:rPrChange w:id="1063" w:author="Miriam Miranda" w:date="2013-12-06T08:00:00Z">
                  <w:rPr>
                    <w:ins w:id="1064" w:author="Miriam Miranda" w:date="2013-12-04T10:26:00Z"/>
                    <w:rFonts w:ascii="Times" w:eastAsiaTheme="minorEastAsia" w:hAnsi="Times" w:cs="Times"/>
                    <w:szCs w:val="24"/>
                    <w:lang w:val="en-US"/>
                  </w:rPr>
                </w:rPrChange>
              </w:rPr>
            </w:pPr>
            <w:ins w:id="1065" w:author="Miriam Miranda" w:date="2013-12-04T10:26:00Z">
              <w:r w:rsidRPr="002A2BA4">
                <w:rPr>
                  <w:rFonts w:ascii="Arial" w:eastAsiaTheme="minorEastAsia" w:hAnsi="Arial" w:cs="Arial"/>
                  <w:szCs w:val="24"/>
                  <w:lang w:val="es-ES_tradnl"/>
                  <w:rPrChange w:id="1066" w:author="Miriam Miranda" w:date="2013-12-06T08:00:00Z">
                    <w:rPr>
                      <w:rFonts w:ascii="Arial" w:eastAsiaTheme="minorEastAsia" w:hAnsi="Arial" w:cs="Arial"/>
                      <w:szCs w:val="24"/>
                      <w:lang w:val="en-US"/>
                    </w:rPr>
                  </w:rPrChange>
                </w:rPr>
                <w:t>Producción de materiales</w:t>
              </w:r>
            </w:ins>
          </w:p>
          <w:p w14:paraId="44062E66" w14:textId="4A4FC831" w:rsidR="00246D8D" w:rsidRPr="002A2BA4" w:rsidRDefault="008C7F3B" w:rsidP="00246D8D">
            <w:pPr>
              <w:widowControl w:val="0"/>
              <w:autoSpaceDE w:val="0"/>
              <w:autoSpaceDN w:val="0"/>
              <w:adjustRightInd w:val="0"/>
              <w:spacing w:after="240" w:line="240" w:lineRule="auto"/>
              <w:jc w:val="left"/>
              <w:rPr>
                <w:ins w:id="1067" w:author="Miriam Miranda" w:date="2013-12-04T10:26:00Z"/>
                <w:rFonts w:ascii="Times" w:eastAsiaTheme="minorEastAsia" w:hAnsi="Times" w:cs="Times"/>
                <w:szCs w:val="24"/>
                <w:lang w:val="es-ES_tradnl"/>
                <w:rPrChange w:id="1068" w:author="Miriam Miranda" w:date="2013-12-06T08:00:00Z">
                  <w:rPr>
                    <w:ins w:id="1069" w:author="Miriam Miranda" w:date="2013-12-04T10:26:00Z"/>
                    <w:rFonts w:ascii="Times" w:eastAsiaTheme="minorEastAsia" w:hAnsi="Times" w:cs="Times"/>
                    <w:szCs w:val="24"/>
                    <w:lang w:val="en-US"/>
                  </w:rPr>
                </w:rPrChange>
              </w:rPr>
            </w:pPr>
            <w:ins w:id="1070" w:author="Miriam Miranda" w:date="2013-12-04T10:35:00Z">
              <w:r w:rsidRPr="002A2BA4">
                <w:rPr>
                  <w:rFonts w:ascii="Arial" w:eastAsiaTheme="minorEastAsia" w:hAnsi="Arial" w:cs="Arial"/>
                  <w:szCs w:val="24"/>
                  <w:lang w:val="es-ES_tradnl"/>
                </w:rPr>
                <w:t>Escándalos</w:t>
              </w:r>
            </w:ins>
            <w:ins w:id="1071" w:author="Miriam Miranda" w:date="2013-12-04T10:26:00Z">
              <w:r w:rsidR="00246D8D" w:rsidRPr="002A2BA4">
                <w:rPr>
                  <w:rFonts w:ascii="Arial" w:eastAsiaTheme="minorEastAsia" w:hAnsi="Arial" w:cs="Arial"/>
                  <w:szCs w:val="24"/>
                  <w:lang w:val="es-ES_tradnl"/>
                  <w:rPrChange w:id="1072" w:author="Miriam Miranda" w:date="2013-12-06T08:00:00Z">
                    <w:rPr>
                      <w:rFonts w:ascii="Arial" w:eastAsiaTheme="minorEastAsia" w:hAnsi="Arial" w:cs="Arial"/>
                      <w:szCs w:val="24"/>
                      <w:lang w:val="en-US"/>
                    </w:rPr>
                  </w:rPrChange>
                </w:rPr>
                <w:t xml:space="preserve"> en otros países</w:t>
              </w:r>
            </w:ins>
          </w:p>
          <w:p w14:paraId="12B244E1" w14:textId="71BFDE22" w:rsidR="008C7F3B" w:rsidRPr="002A2BA4" w:rsidRDefault="00246D8D" w:rsidP="00246D8D">
            <w:pPr>
              <w:widowControl w:val="0"/>
              <w:autoSpaceDE w:val="0"/>
              <w:autoSpaceDN w:val="0"/>
              <w:adjustRightInd w:val="0"/>
              <w:spacing w:after="240" w:line="240" w:lineRule="auto"/>
              <w:jc w:val="left"/>
              <w:rPr>
                <w:ins w:id="1073" w:author="Miriam Miranda" w:date="2013-12-04T10:36:00Z"/>
                <w:rFonts w:ascii="Arial" w:eastAsiaTheme="minorEastAsia" w:hAnsi="Arial" w:cs="Arial"/>
                <w:szCs w:val="24"/>
                <w:lang w:val="es-ES_tradnl"/>
              </w:rPr>
            </w:pPr>
            <w:ins w:id="1074" w:author="Miriam Miranda" w:date="2013-12-04T10:26:00Z">
              <w:r w:rsidRPr="002A2BA4">
                <w:rPr>
                  <w:rFonts w:ascii="Arial" w:eastAsiaTheme="minorEastAsia" w:hAnsi="Arial" w:cs="Arial"/>
                  <w:szCs w:val="24"/>
                  <w:lang w:val="es-ES_tradnl"/>
                  <w:rPrChange w:id="1075" w:author="Miriam Miranda" w:date="2013-12-06T08:00:00Z">
                    <w:rPr>
                      <w:rFonts w:ascii="Arial" w:eastAsiaTheme="minorEastAsia" w:hAnsi="Arial" w:cs="Arial"/>
                      <w:szCs w:val="24"/>
                      <w:lang w:val="en-US"/>
                    </w:rPr>
                  </w:rPrChange>
                </w:rPr>
                <w:t xml:space="preserve">Empoderamiento </w:t>
              </w:r>
            </w:ins>
          </w:p>
          <w:p w14:paraId="7F454782" w14:textId="77777777" w:rsidR="008C7F3B" w:rsidRPr="002A2BA4" w:rsidRDefault="008C7F3B" w:rsidP="00246D8D">
            <w:pPr>
              <w:widowControl w:val="0"/>
              <w:autoSpaceDE w:val="0"/>
              <w:autoSpaceDN w:val="0"/>
              <w:adjustRightInd w:val="0"/>
              <w:spacing w:after="240" w:line="240" w:lineRule="auto"/>
              <w:jc w:val="left"/>
              <w:rPr>
                <w:ins w:id="1076" w:author="Miriam Miranda" w:date="2013-12-04T10:26:00Z"/>
                <w:rFonts w:ascii="Arial" w:eastAsiaTheme="minorEastAsia" w:hAnsi="Arial" w:cs="Arial"/>
                <w:szCs w:val="24"/>
                <w:lang w:val="es-ES_tradnl"/>
              </w:rPr>
            </w:pPr>
            <w:ins w:id="1077" w:author="Miriam Miranda" w:date="2013-12-04T10:26:00Z">
              <w:r w:rsidRPr="002A2BA4">
                <w:rPr>
                  <w:rFonts w:ascii="Arial" w:eastAsiaTheme="minorEastAsia" w:hAnsi="Arial" w:cs="Arial"/>
                  <w:szCs w:val="24"/>
                  <w:lang w:val="es-ES_tradnl"/>
                </w:rPr>
                <w:t>Imagen política</w:t>
              </w:r>
            </w:ins>
          </w:p>
          <w:p w14:paraId="270B6248" w14:textId="676FDC0A" w:rsidR="00246D8D" w:rsidRPr="002A2BA4" w:rsidRDefault="00246D8D">
            <w:pPr>
              <w:widowControl w:val="0"/>
              <w:autoSpaceDE w:val="0"/>
              <w:autoSpaceDN w:val="0"/>
              <w:adjustRightInd w:val="0"/>
              <w:spacing w:after="240" w:line="240" w:lineRule="auto"/>
              <w:jc w:val="left"/>
              <w:rPr>
                <w:ins w:id="1078" w:author="Miriam Miranda" w:date="2013-12-04T10:24:00Z"/>
                <w:rFonts w:ascii="Times" w:eastAsiaTheme="minorEastAsia" w:hAnsi="Times" w:cs="Times"/>
                <w:szCs w:val="24"/>
                <w:lang w:val="es-ES_tradnl"/>
              </w:rPr>
              <w:pPrChange w:id="1079" w:author="Miriam Miranda" w:date="2013-12-04T10:37:00Z">
                <w:pPr>
                  <w:widowControl w:val="0"/>
                  <w:autoSpaceDE w:val="0"/>
                  <w:autoSpaceDN w:val="0"/>
                  <w:adjustRightInd w:val="0"/>
                  <w:spacing w:after="0" w:line="240" w:lineRule="auto"/>
                  <w:jc w:val="left"/>
                </w:pPr>
              </w:pPrChange>
            </w:pPr>
            <w:ins w:id="1080" w:author="Miriam Miranda" w:date="2013-12-04T10:26:00Z">
              <w:r w:rsidRPr="002A2BA4">
                <w:rPr>
                  <w:rFonts w:ascii="Helvetica" w:eastAsiaTheme="minorEastAsia" w:hAnsi="Helvetica" w:cs="Helvetica"/>
                  <w:szCs w:val="24"/>
                  <w:lang w:val="es-ES_tradnl"/>
                  <w:rPrChange w:id="1081" w:author="Miriam Miranda" w:date="2013-12-06T08:00:00Z">
                    <w:rPr>
                      <w:rFonts w:ascii="Helvetica" w:eastAsiaTheme="minorEastAsia" w:hAnsi="Helvetica" w:cs="Helvetica"/>
                      <w:szCs w:val="24"/>
                      <w:lang w:val="en-US"/>
                    </w:rPr>
                  </w:rPrChange>
                </w:rPr>
                <w:t xml:space="preserve"> </w:t>
              </w:r>
              <w:r w:rsidRPr="002A2BA4">
                <w:rPr>
                  <w:rFonts w:ascii="Arial" w:eastAsiaTheme="minorEastAsia" w:hAnsi="Arial" w:cs="Arial"/>
                  <w:szCs w:val="24"/>
                  <w:lang w:val="es-ES_tradnl"/>
                  <w:rPrChange w:id="1082" w:author="Miriam Miranda" w:date="2013-12-06T08:00:00Z">
                    <w:rPr>
                      <w:rFonts w:ascii="Arial" w:eastAsiaTheme="minorEastAsia" w:hAnsi="Arial" w:cs="Arial"/>
                      <w:szCs w:val="24"/>
                      <w:lang w:val="en-US"/>
                    </w:rPr>
                  </w:rPrChange>
                </w:rPr>
                <w:t>Cantidad de grupos</w:t>
              </w:r>
            </w:ins>
            <w:ins w:id="1083" w:author="Miriam Miranda" w:date="2013-12-04T10:37:00Z">
              <w:r w:rsidR="008C7F3B" w:rsidRPr="002A2BA4">
                <w:rPr>
                  <w:rFonts w:ascii="Times" w:eastAsiaTheme="minorEastAsia" w:hAnsi="Times" w:cs="Times"/>
                  <w:szCs w:val="24"/>
                  <w:lang w:val="es-ES_tradnl"/>
                </w:rPr>
                <w:t xml:space="preserve"> </w:t>
              </w:r>
            </w:ins>
            <w:ins w:id="1084" w:author="Miriam Miranda" w:date="2013-12-04T10:26:00Z">
              <w:r w:rsidRPr="002A2BA4">
                <w:rPr>
                  <w:rFonts w:ascii="Arial" w:eastAsiaTheme="minorEastAsia" w:hAnsi="Arial" w:cs="Arial"/>
                  <w:szCs w:val="24"/>
                  <w:lang w:val="es-ES_tradnl"/>
                  <w:rPrChange w:id="1085" w:author="Miriam Miranda" w:date="2013-12-06T08:00:00Z">
                    <w:rPr>
                      <w:rFonts w:ascii="Arial" w:eastAsiaTheme="minorEastAsia" w:hAnsi="Arial" w:cs="Arial"/>
                      <w:szCs w:val="24"/>
                      <w:lang w:val="en-US"/>
                    </w:rPr>
                  </w:rPrChange>
                </w:rPr>
                <w:t>involucrados</w:t>
              </w:r>
            </w:ins>
          </w:p>
        </w:tc>
      </w:tr>
    </w:tbl>
    <w:p w14:paraId="43A88290" w14:textId="266604F0" w:rsidR="000C647D" w:rsidRPr="002A2BA4" w:rsidDel="009026E2" w:rsidRDefault="000C647D">
      <w:pPr>
        <w:spacing w:after="0" w:line="240" w:lineRule="auto"/>
        <w:rPr>
          <w:del w:id="1086" w:author="Miriam Miranda" w:date="2013-12-04T09:07:00Z"/>
          <w:b/>
          <w:lang w:val="es-ES_tradnl"/>
          <w:rPrChange w:id="1087" w:author="Miriam Miranda" w:date="2013-12-06T08:00:00Z">
            <w:rPr>
              <w:del w:id="1088" w:author="Miriam Miranda" w:date="2013-12-04T09:07:00Z"/>
              <w:lang w:val="es-ES_tradnl"/>
            </w:rPr>
          </w:rPrChange>
        </w:rPr>
      </w:pPr>
    </w:p>
    <w:p w14:paraId="32A5B916" w14:textId="403D84FA" w:rsidR="000F0495" w:rsidRPr="002A2BA4" w:rsidDel="002C6BE4" w:rsidRDefault="000F0495">
      <w:pPr>
        <w:rPr>
          <w:del w:id="1089" w:author="Miriam Miranda" w:date="2013-12-04T10:52:00Z"/>
          <w:lang w:val="es-ES_tradnl"/>
        </w:rPr>
        <w:pPrChange w:id="1090" w:author="Miriam Miranda" w:date="2013-12-04T10:52:00Z">
          <w:pPr>
            <w:spacing w:after="0" w:line="240" w:lineRule="auto"/>
          </w:pPr>
        </w:pPrChange>
      </w:pPr>
      <w:del w:id="1091" w:author="Miriam Miranda" w:date="2013-12-04T10:52:00Z">
        <w:r w:rsidRPr="002A2BA4" w:rsidDel="002C6BE4">
          <w:rPr>
            <w:lang w:val="es-ES_tradnl"/>
          </w:rPr>
          <w:delText>Diseño e implementación de la estrategia de comunicación de REDD+</w:delText>
        </w:r>
        <w:bookmarkEnd w:id="770"/>
        <w:r w:rsidR="0086142A" w:rsidRPr="002A2BA4" w:rsidDel="002C6BE4">
          <w:rPr>
            <w:lang w:val="es-ES_tradnl"/>
          </w:rPr>
          <w:delText xml:space="preserve">.  </w:delText>
        </w:r>
        <w:r w:rsidRPr="002A2BA4" w:rsidDel="002C6BE4">
          <w:rPr>
            <w:szCs w:val="20"/>
            <w:lang w:val="es-ES_tradnl"/>
          </w:rPr>
          <w:delText xml:space="preserve">En marzo de 2013, se dio inicio a la elaboración de una estrategia de comunicación con el fin de posicionar REDD+ ante las PIR y así asegurar la efectiva información sobre REDD+ y la activa participación de los actores interesados en la elaboración de la Estrategia. La misma está dirigida principalmente a los TIs y los productores agroforestales. </w:delText>
        </w:r>
        <w:r w:rsidR="004035B8" w:rsidRPr="002A2BA4" w:rsidDel="002C6BE4">
          <w:rPr>
            <w:szCs w:val="20"/>
            <w:lang w:val="es-ES_tradnl"/>
          </w:rPr>
          <w:delText xml:space="preserve">esta se compone </w:delText>
        </w:r>
        <w:r w:rsidR="0086142A" w:rsidRPr="002A2BA4" w:rsidDel="002C6BE4">
          <w:rPr>
            <w:szCs w:val="20"/>
            <w:lang w:val="es-ES_tradnl"/>
          </w:rPr>
          <w:delText xml:space="preserve">por los siguientes elementos: </w:delText>
        </w:r>
      </w:del>
    </w:p>
    <w:p w14:paraId="1ABA549D" w14:textId="13232F15" w:rsidR="000F0495" w:rsidRPr="004D56FF" w:rsidDel="002C6BE4" w:rsidRDefault="000F0495">
      <w:pPr>
        <w:rPr>
          <w:del w:id="1092" w:author="Miriam Miranda" w:date="2013-12-04T10:52:00Z"/>
          <w:szCs w:val="20"/>
          <w:lang w:val="es-ES_tradnl"/>
        </w:rPr>
        <w:pPrChange w:id="1093" w:author="Miriam Miranda" w:date="2013-12-04T10:52:00Z">
          <w:pPr>
            <w:pStyle w:val="Prrafodelista"/>
            <w:numPr>
              <w:numId w:val="8"/>
            </w:numPr>
            <w:spacing w:after="0"/>
            <w:ind w:hanging="360"/>
          </w:pPr>
        </w:pPrChange>
      </w:pPr>
      <w:del w:id="1094" w:author="Miriam Miranda" w:date="2013-12-04T10:52:00Z">
        <w:r w:rsidRPr="004D56FF" w:rsidDel="002C6BE4">
          <w:rPr>
            <w:szCs w:val="20"/>
            <w:lang w:val="es-ES_tradnl"/>
          </w:rPr>
          <w:delText>Evaluación de la base de comunicación</w:delText>
        </w:r>
      </w:del>
    </w:p>
    <w:p w14:paraId="794CD9C8" w14:textId="47D1FE50" w:rsidR="000F0495" w:rsidRPr="00637CD2" w:rsidDel="002C6BE4" w:rsidRDefault="000F0495">
      <w:pPr>
        <w:rPr>
          <w:del w:id="1095" w:author="Miriam Miranda" w:date="2013-12-04T10:52:00Z"/>
          <w:szCs w:val="20"/>
          <w:lang w:val="es-ES_tradnl"/>
        </w:rPr>
        <w:pPrChange w:id="1096" w:author="Miriam Miranda" w:date="2013-12-04T10:52:00Z">
          <w:pPr>
            <w:pStyle w:val="Prrafodelista"/>
            <w:numPr>
              <w:numId w:val="8"/>
            </w:numPr>
            <w:spacing w:after="0"/>
            <w:ind w:hanging="360"/>
          </w:pPr>
        </w:pPrChange>
      </w:pPr>
      <w:del w:id="1097" w:author="Miriam Miranda" w:date="2013-12-04T10:52:00Z">
        <w:r w:rsidRPr="00637CD2" w:rsidDel="002C6BE4">
          <w:rPr>
            <w:szCs w:val="20"/>
            <w:lang w:val="es-ES_tradnl"/>
          </w:rPr>
          <w:delText>Priorización y perfil de actores</w:delText>
        </w:r>
      </w:del>
    </w:p>
    <w:p w14:paraId="144BCA31" w14:textId="5E161A0E" w:rsidR="000F0495" w:rsidRPr="00637CD2" w:rsidDel="002C6BE4" w:rsidRDefault="000F0495">
      <w:pPr>
        <w:rPr>
          <w:del w:id="1098" w:author="Miriam Miranda" w:date="2013-12-04T10:52:00Z"/>
          <w:szCs w:val="20"/>
          <w:lang w:val="es-ES_tradnl"/>
        </w:rPr>
        <w:pPrChange w:id="1099" w:author="Miriam Miranda" w:date="2013-12-04T10:52:00Z">
          <w:pPr>
            <w:pStyle w:val="Prrafodelista"/>
            <w:numPr>
              <w:numId w:val="8"/>
            </w:numPr>
            <w:spacing w:after="0"/>
            <w:ind w:hanging="360"/>
          </w:pPr>
        </w:pPrChange>
      </w:pPr>
      <w:del w:id="1100" w:author="Miriam Miranda" w:date="2013-12-04T10:52:00Z">
        <w:r w:rsidRPr="00637CD2" w:rsidDel="002C6BE4">
          <w:rPr>
            <w:szCs w:val="20"/>
            <w:lang w:val="es-ES_tradnl"/>
          </w:rPr>
          <w:delText>Objetivos e indicadores</w:delText>
        </w:r>
      </w:del>
    </w:p>
    <w:p w14:paraId="3A986915" w14:textId="3D6D1166" w:rsidR="000F0495" w:rsidRPr="00637CD2" w:rsidDel="002C6BE4" w:rsidRDefault="000F0495">
      <w:pPr>
        <w:rPr>
          <w:del w:id="1101" w:author="Miriam Miranda" w:date="2013-12-04T10:52:00Z"/>
          <w:szCs w:val="20"/>
          <w:lang w:val="es-ES_tradnl"/>
        </w:rPr>
        <w:pPrChange w:id="1102" w:author="Miriam Miranda" w:date="2013-12-04T10:52:00Z">
          <w:pPr>
            <w:pStyle w:val="Prrafodelista"/>
            <w:numPr>
              <w:numId w:val="8"/>
            </w:numPr>
            <w:spacing w:after="0"/>
            <w:ind w:hanging="360"/>
          </w:pPr>
        </w:pPrChange>
      </w:pPr>
      <w:del w:id="1103" w:author="Miriam Miranda" w:date="2013-12-04T10:52:00Z">
        <w:r w:rsidRPr="00637CD2" w:rsidDel="002C6BE4">
          <w:rPr>
            <w:szCs w:val="20"/>
            <w:lang w:val="es-ES_tradnl"/>
          </w:rPr>
          <w:delText xml:space="preserve">Propuesta para la construcción de canales de comunicación con TIs y productores agroforestales basados en su cosmovisión, cultura y costumbres </w:delText>
        </w:r>
      </w:del>
    </w:p>
    <w:p w14:paraId="040415B6" w14:textId="1C415C69" w:rsidR="000F0495" w:rsidRPr="00637CD2" w:rsidDel="002C6BE4" w:rsidRDefault="000F0495">
      <w:pPr>
        <w:rPr>
          <w:del w:id="1104" w:author="Miriam Miranda" w:date="2013-12-04T10:52:00Z"/>
          <w:szCs w:val="20"/>
          <w:lang w:val="es-ES_tradnl"/>
        </w:rPr>
        <w:pPrChange w:id="1105" w:author="Miriam Miranda" w:date="2013-12-04T10:52:00Z">
          <w:pPr>
            <w:pStyle w:val="Prrafodelista"/>
            <w:numPr>
              <w:numId w:val="8"/>
            </w:numPr>
            <w:spacing w:after="0"/>
            <w:ind w:hanging="360"/>
          </w:pPr>
        </w:pPrChange>
      </w:pPr>
      <w:del w:id="1106" w:author="Miriam Miranda" w:date="2013-12-04T10:52:00Z">
        <w:r w:rsidRPr="00637CD2" w:rsidDel="002C6BE4">
          <w:rPr>
            <w:szCs w:val="20"/>
            <w:lang w:val="es-ES_tradnl"/>
          </w:rPr>
          <w:delText xml:space="preserve">Elaboración de mensajes claves y de la caja de herramientas </w:delText>
        </w:r>
      </w:del>
    </w:p>
    <w:p w14:paraId="2BC19ABF" w14:textId="1282E045" w:rsidR="000F0495" w:rsidRPr="00637CD2" w:rsidRDefault="000F0495">
      <w:pPr>
        <w:rPr>
          <w:szCs w:val="20"/>
          <w:lang w:val="es-ES_tradnl"/>
        </w:rPr>
        <w:pPrChange w:id="1107" w:author="Miriam Miranda" w:date="2013-12-04T10:52:00Z">
          <w:pPr>
            <w:pStyle w:val="Prrafodelista"/>
            <w:numPr>
              <w:numId w:val="8"/>
            </w:numPr>
            <w:spacing w:after="0"/>
            <w:ind w:hanging="360"/>
          </w:pPr>
        </w:pPrChange>
      </w:pPr>
      <w:del w:id="1108" w:author="Miriam Miranda" w:date="2013-12-04T10:52:00Z">
        <w:r w:rsidRPr="00637CD2" w:rsidDel="002C6BE4">
          <w:rPr>
            <w:szCs w:val="20"/>
            <w:lang w:val="es-ES_tradnl"/>
          </w:rPr>
          <w:delText>Desarrollo de la imagen corporativa</w:delText>
        </w:r>
      </w:del>
    </w:p>
    <w:p w14:paraId="3D5A4AA2" w14:textId="77777777" w:rsidR="000F0495" w:rsidRPr="002A2BA4" w:rsidDel="002C6BE4" w:rsidRDefault="000F0495" w:rsidP="000F0495">
      <w:pPr>
        <w:pStyle w:val="Prrafodelista"/>
        <w:rPr>
          <w:del w:id="1109" w:author="Miriam Miranda" w:date="2013-12-04T10:52:00Z"/>
          <w:szCs w:val="20"/>
          <w:lang w:val="es-ES_tradnl"/>
        </w:rPr>
      </w:pPr>
    </w:p>
    <w:p w14:paraId="4BEDFA00" w14:textId="1486A493" w:rsidR="000F0495" w:rsidRPr="002A2BA4" w:rsidDel="006A27BA" w:rsidRDefault="000F0495" w:rsidP="0086142A">
      <w:pPr>
        <w:spacing w:after="0" w:line="240" w:lineRule="auto"/>
        <w:rPr>
          <w:del w:id="1110" w:author="Miriam Miranda" w:date="2013-12-04T10:56:00Z"/>
          <w:color w:val="C0504D"/>
          <w:szCs w:val="20"/>
          <w:lang w:val="es-ES_tradnl"/>
        </w:rPr>
      </w:pPr>
      <w:del w:id="1111" w:author="Miriam Miranda" w:date="2013-12-04T10:56:00Z">
        <w:r w:rsidRPr="002A2BA4" w:rsidDel="006A27BA">
          <w:rPr>
            <w:szCs w:val="20"/>
            <w:lang w:val="es-ES_tradnl"/>
          </w:rPr>
          <w:delText xml:space="preserve">La </w:delText>
        </w:r>
        <w:r w:rsidRPr="002A2BA4" w:rsidDel="006A27BA">
          <w:rPr>
            <w:i/>
            <w:szCs w:val="20"/>
            <w:lang w:val="es-ES_tradnl"/>
          </w:rPr>
          <w:delText>evaluación de la base de comunicación</w:delText>
        </w:r>
        <w:r w:rsidRPr="002A2BA4" w:rsidDel="006A27BA">
          <w:rPr>
            <w:szCs w:val="20"/>
            <w:lang w:val="es-ES_tradnl"/>
          </w:rPr>
          <w:delText xml:space="preserve"> es un elemento fundamental de la estrategia de comunicación. Esta evaluación establece las necesidades, percepciones y preferencias de las audiencias. La información incluida en la evaluación se recopiló mediante la observación en talleres y con entrevistas no estructuradas. Además, en esta evaluación se inició el acercamiento con los diferentes públicos, con el fin de lograr una relación de diálogo. Para realizar las actividades descritas anteriormente, se participó en un total de 20 talleres, en los cuales se identificó que los participantes tienen un conocimiento general de conceptos como la importancia de los bosques ante el cambio climático y que poseen un reconocimiento de REDD+, sin embargo no son capaces de explicarlo en su totalidad, cómo se conecta este proceso con sus vidas y su participación en el mismo.</w:delText>
        </w:r>
      </w:del>
    </w:p>
    <w:p w14:paraId="039CA0FA" w14:textId="1E278A93" w:rsidR="000F0495" w:rsidRPr="002A2BA4" w:rsidDel="006A27BA" w:rsidRDefault="000F0495" w:rsidP="00210719">
      <w:pPr>
        <w:spacing w:after="0" w:line="240" w:lineRule="auto"/>
        <w:rPr>
          <w:del w:id="1112" w:author="Miriam Miranda" w:date="2013-12-04T10:56:00Z"/>
          <w:b/>
          <w:lang w:val="es-ES_tradnl"/>
        </w:rPr>
      </w:pPr>
      <w:bookmarkStart w:id="1113" w:name="_Toc243368303"/>
      <w:del w:id="1114" w:author="Miriam Miranda" w:date="2013-12-04T10:56:00Z">
        <w:r w:rsidRPr="002A2BA4" w:rsidDel="006A27BA">
          <w:rPr>
            <w:b/>
            <w:lang w:val="es-ES_tradnl"/>
          </w:rPr>
          <w:delText>Participación y manejo del conocimiento</w:delText>
        </w:r>
        <w:bookmarkEnd w:id="1113"/>
        <w:r w:rsidR="00210719" w:rsidRPr="002A2BA4" w:rsidDel="006A27BA">
          <w:rPr>
            <w:b/>
            <w:lang w:val="es-ES_tradnl"/>
          </w:rPr>
          <w:delText xml:space="preserve">. </w:delText>
        </w:r>
        <w:r w:rsidRPr="002A2BA4" w:rsidDel="006A27BA">
          <w:rPr>
            <w:szCs w:val="20"/>
            <w:lang w:val="es-ES_tradnl"/>
          </w:rPr>
          <w:delText>La estrategia de comunicación se realizó</w:delText>
        </w:r>
        <w:r w:rsidRPr="002A2BA4" w:rsidDel="006A27BA">
          <w:rPr>
            <w:b/>
            <w:szCs w:val="20"/>
            <w:lang w:val="es-ES_tradnl"/>
          </w:rPr>
          <w:delText xml:space="preserve"> </w:delText>
        </w:r>
        <w:r w:rsidRPr="002A2BA4" w:rsidDel="006A27BA">
          <w:rPr>
            <w:szCs w:val="20"/>
            <w:lang w:val="es-ES_tradnl"/>
          </w:rPr>
          <w:delText>bajo los principios de comunicación para el desarrollo, estableciendo así un proceso participativo que va orientado principalmente hacia los TIs y productores agroforestales. El fin de la estrategia es fomentar el diálogo entre los actores establecidos para identificar sus percepciones, necesidades, y de esta forma, lograr su confianza y sensibilización ante la Estrategia REDD+. De esta forma, se pretende lograr su participación activa.</w:delText>
        </w:r>
      </w:del>
    </w:p>
    <w:p w14:paraId="2AD85B88" w14:textId="6DFBEFC2" w:rsidR="000F0495" w:rsidRPr="002A2BA4" w:rsidDel="006A27BA" w:rsidRDefault="000F0495" w:rsidP="000F0495">
      <w:pPr>
        <w:rPr>
          <w:del w:id="1115" w:author="Miriam Miranda" w:date="2013-12-04T10:56:00Z"/>
          <w:szCs w:val="20"/>
          <w:lang w:val="es-ES_tradnl"/>
        </w:rPr>
      </w:pPr>
    </w:p>
    <w:p w14:paraId="493C3989" w14:textId="4689DF36" w:rsidR="000F0495" w:rsidRPr="002A2BA4" w:rsidDel="006A27BA" w:rsidRDefault="000F0495" w:rsidP="00210719">
      <w:pPr>
        <w:widowControl w:val="0"/>
        <w:autoSpaceDE w:val="0"/>
        <w:autoSpaceDN w:val="0"/>
        <w:adjustRightInd w:val="0"/>
        <w:spacing w:after="0" w:line="240" w:lineRule="auto"/>
        <w:rPr>
          <w:del w:id="1116" w:author="Miriam Miranda" w:date="2013-12-04T10:56:00Z"/>
          <w:szCs w:val="20"/>
          <w:lang w:val="es-ES_tradnl"/>
        </w:rPr>
      </w:pPr>
      <w:del w:id="1117" w:author="Miriam Miranda" w:date="2013-12-04T10:56:00Z">
        <w:r w:rsidRPr="002A2BA4" w:rsidDel="006A27BA">
          <w:rPr>
            <w:szCs w:val="20"/>
            <w:lang w:val="es-ES_tradnl"/>
          </w:rPr>
          <w:delText xml:space="preserve">Para lograr la participación e información efectiva, se realizó una alianza con el programa </w:delText>
        </w:r>
        <w:r w:rsidRPr="002A2BA4" w:rsidDel="006A27BA">
          <w:rPr>
            <w:i/>
            <w:szCs w:val="20"/>
            <w:lang w:val="es-ES_tradnl"/>
          </w:rPr>
          <w:delText xml:space="preserve">Formación de Mediadores Culturales </w:delText>
        </w:r>
        <w:r w:rsidRPr="002A2BA4" w:rsidDel="006A27BA">
          <w:rPr>
            <w:szCs w:val="20"/>
            <w:lang w:val="es-ES_tradnl"/>
          </w:rPr>
          <w:delText>(FMC) implementado por el CATIE</w:delText>
        </w:r>
        <w:r w:rsidRPr="002A2BA4" w:rsidDel="006A27BA">
          <w:rPr>
            <w:rStyle w:val="Refdenotaalpie"/>
            <w:szCs w:val="20"/>
            <w:lang w:val="es-ES_tradnl"/>
          </w:rPr>
          <w:footnoteReference w:id="2"/>
        </w:r>
        <w:r w:rsidRPr="002A2BA4" w:rsidDel="006A27BA">
          <w:rPr>
            <w:szCs w:val="20"/>
            <w:lang w:val="es-ES_tradnl"/>
          </w:rPr>
          <w:delText xml:space="preserve"> y el Bloque RIBCA, el cual es financiado por REDD/CCAD/GiZ. El programa FMC tiene como objetivo promover espacios de información y discusión sobre el cambio climático, su interpretación desde la cosmovisión indígena y en relación a la implementación de actividades REDD+. </w:delText>
        </w:r>
      </w:del>
    </w:p>
    <w:p w14:paraId="26782166" w14:textId="3244F3C8" w:rsidR="000F0495" w:rsidRPr="002A2BA4" w:rsidDel="006A27BA" w:rsidRDefault="000F0495" w:rsidP="000F0495">
      <w:pPr>
        <w:widowControl w:val="0"/>
        <w:autoSpaceDE w:val="0"/>
        <w:autoSpaceDN w:val="0"/>
        <w:adjustRightInd w:val="0"/>
        <w:rPr>
          <w:del w:id="1120" w:author="Miriam Miranda" w:date="2013-12-04T10:56:00Z"/>
          <w:szCs w:val="20"/>
          <w:lang w:val="es-ES_tradnl"/>
        </w:rPr>
      </w:pPr>
    </w:p>
    <w:p w14:paraId="69A61DB8" w14:textId="024424BA" w:rsidR="000F0495" w:rsidRPr="002A2BA4" w:rsidDel="006A27BA" w:rsidRDefault="000F0495" w:rsidP="00210719">
      <w:pPr>
        <w:widowControl w:val="0"/>
        <w:autoSpaceDE w:val="0"/>
        <w:autoSpaceDN w:val="0"/>
        <w:adjustRightInd w:val="0"/>
        <w:spacing w:after="0" w:line="240" w:lineRule="auto"/>
        <w:rPr>
          <w:del w:id="1121" w:author="Miriam Miranda" w:date="2013-12-04T10:56:00Z"/>
          <w:szCs w:val="20"/>
          <w:lang w:val="es-ES_tradnl"/>
        </w:rPr>
      </w:pPr>
      <w:del w:id="1122" w:author="Miriam Miranda" w:date="2013-12-04T10:56:00Z">
        <w:r w:rsidRPr="002A2BA4" w:rsidDel="006A27BA">
          <w:rPr>
            <w:szCs w:val="20"/>
            <w:lang w:val="es-ES_tradnl"/>
          </w:rPr>
          <w:delText>La Secretaría participa en los talleres del FMC desde abril de 2013, con el fin de realizar un acercamiento con los mediadores culturales y presentar los avances en la elaboración del paquete de preparación REDD+. Los mediadores culturales serán las vías para establecer los canales de comunicación e información en los TIs. Lo anterior basado en su cosmovisión, cultura y necesidades.</w:delText>
        </w:r>
      </w:del>
    </w:p>
    <w:p w14:paraId="24CF099E" w14:textId="0B419810" w:rsidR="000F0495" w:rsidRPr="002A2BA4" w:rsidDel="006A27BA" w:rsidRDefault="000F0495" w:rsidP="00210719">
      <w:pPr>
        <w:widowControl w:val="0"/>
        <w:autoSpaceDE w:val="0"/>
        <w:autoSpaceDN w:val="0"/>
        <w:adjustRightInd w:val="0"/>
        <w:spacing w:after="0" w:line="240" w:lineRule="auto"/>
        <w:rPr>
          <w:del w:id="1123" w:author="Miriam Miranda" w:date="2013-12-04T10:56:00Z"/>
          <w:szCs w:val="20"/>
          <w:lang w:val="es-ES_tradnl"/>
        </w:rPr>
      </w:pPr>
    </w:p>
    <w:p w14:paraId="35B0A9D9" w14:textId="75662737" w:rsidR="000F0495" w:rsidRPr="002A2BA4" w:rsidDel="006A27BA" w:rsidRDefault="000F0495" w:rsidP="00210719">
      <w:pPr>
        <w:widowControl w:val="0"/>
        <w:autoSpaceDE w:val="0"/>
        <w:autoSpaceDN w:val="0"/>
        <w:adjustRightInd w:val="0"/>
        <w:spacing w:after="0" w:line="240" w:lineRule="auto"/>
        <w:rPr>
          <w:del w:id="1124" w:author="Miriam Miranda" w:date="2013-12-04T10:56:00Z"/>
          <w:szCs w:val="20"/>
          <w:lang w:val="es-ES_tradnl"/>
        </w:rPr>
      </w:pPr>
      <w:del w:id="1125" w:author="Miriam Miranda" w:date="2013-12-04T10:56:00Z">
        <w:r w:rsidRPr="002A2BA4" w:rsidDel="006A27BA">
          <w:rPr>
            <w:szCs w:val="20"/>
            <w:lang w:val="es-ES_tradnl"/>
          </w:rPr>
          <w:delText>Para la audiencia de productores agroforestales, se estableció una comunicación inicial mediante la participación en los talleres que se realizaron para la selección del representante de este sector ante el Comité Ejecutivo REDD+ (ver subcomponente 1a). En estos talleres se empleó la presentación REDD+ “máster”, la cual unifica el discurso de la Secretaría sobre REDD+. En éstos talleres se identificó que existe incertidumbre sobre las oportunidades y desafíos relacionados a REDD+. Próximamente, se implementarán talleres con los actores para definir los canales de comunicación adecuados para este sector.</w:delText>
        </w:r>
        <w:r w:rsidRPr="002A2BA4" w:rsidDel="006A27BA">
          <w:rPr>
            <w:color w:val="C0504D"/>
            <w:szCs w:val="20"/>
            <w:lang w:val="es-ES_tradnl"/>
          </w:rPr>
          <w:delText xml:space="preserve"> </w:delText>
        </w:r>
      </w:del>
    </w:p>
    <w:p w14:paraId="5570AD31" w14:textId="6AFB4EA8" w:rsidR="000F0495" w:rsidRPr="002A2BA4" w:rsidDel="006A27BA" w:rsidRDefault="000F0495" w:rsidP="00210719">
      <w:pPr>
        <w:spacing w:after="0" w:line="240" w:lineRule="auto"/>
        <w:rPr>
          <w:del w:id="1126" w:author="Miriam Miranda" w:date="2013-12-04T10:56:00Z"/>
          <w:szCs w:val="20"/>
          <w:lang w:val="es-ES_tradnl"/>
        </w:rPr>
      </w:pPr>
    </w:p>
    <w:p w14:paraId="5EB115F4" w14:textId="1996E170" w:rsidR="000F0495" w:rsidRPr="002A2BA4" w:rsidDel="006A27BA" w:rsidRDefault="000F0495" w:rsidP="00210719">
      <w:pPr>
        <w:spacing w:after="0" w:line="240" w:lineRule="auto"/>
        <w:rPr>
          <w:del w:id="1127" w:author="Miriam Miranda" w:date="2013-12-04T10:56:00Z"/>
          <w:szCs w:val="20"/>
          <w:lang w:val="es-ES_tradnl"/>
        </w:rPr>
      </w:pPr>
      <w:del w:id="1128" w:author="Miriam Miranda" w:date="2013-12-04T10:56:00Z">
        <w:r w:rsidRPr="002A2BA4" w:rsidDel="006A27BA">
          <w:rPr>
            <w:szCs w:val="20"/>
            <w:lang w:val="es-ES_tradnl"/>
          </w:rPr>
          <w:delText>Finalmente, la estrategia de comunicación apoya en la diseminación median</w:delText>
        </w:r>
        <w:r w:rsidR="00A161D8" w:rsidRPr="002A2BA4" w:rsidDel="006A27BA">
          <w:rPr>
            <w:szCs w:val="20"/>
            <w:lang w:val="es-ES_tradnl"/>
          </w:rPr>
          <w:delText>te hojas informativas de REDD+</w:delText>
        </w:r>
        <w:r w:rsidRPr="002A2BA4" w:rsidDel="006A27BA">
          <w:rPr>
            <w:szCs w:val="20"/>
            <w:lang w:val="es-ES_tradnl"/>
          </w:rPr>
          <w:delText xml:space="preserve"> y el apoyo en la construcción de presentaciones (incluyendo la “máster”) en las </w:delText>
        </w:r>
        <w:r w:rsidRPr="002A2BA4" w:rsidDel="006A27BA">
          <w:rPr>
            <w:i/>
            <w:szCs w:val="20"/>
            <w:lang w:val="es-ES_tradnl"/>
          </w:rPr>
          <w:delText>Mesas Redondas</w:delText>
        </w:r>
        <w:r w:rsidRPr="002A2BA4" w:rsidDel="006A27BA">
          <w:rPr>
            <w:szCs w:val="20"/>
            <w:lang w:val="es-ES_tradnl"/>
          </w:rPr>
          <w:delText xml:space="preserve"> del Sistema Nacional de Monitoreo de Bosques (SNMB), presentaciones de la Estrategia REDD+ en instituciones académicas y en el taller para el sector privado organizado por la Cámara Costarricense Forestal (CCF). </w:delText>
        </w:r>
      </w:del>
    </w:p>
    <w:p w14:paraId="4AA413B9" w14:textId="4C53338B" w:rsidR="00210719" w:rsidRPr="002A2BA4" w:rsidDel="006A27BA" w:rsidRDefault="00210719" w:rsidP="00210719">
      <w:pPr>
        <w:pStyle w:val="Ttulo3"/>
        <w:spacing w:before="0"/>
        <w:rPr>
          <w:del w:id="1129" w:author="Miriam Miranda" w:date="2013-12-04T10:56:00Z"/>
          <w:szCs w:val="20"/>
          <w:lang w:val="es-ES_tradnl"/>
        </w:rPr>
      </w:pPr>
      <w:bookmarkStart w:id="1130" w:name="_Toc243368304"/>
    </w:p>
    <w:p w14:paraId="13957122" w14:textId="344570C6" w:rsidR="000F0495" w:rsidRPr="002A2BA4" w:rsidDel="006A27BA" w:rsidRDefault="000F0495" w:rsidP="00210719">
      <w:pPr>
        <w:spacing w:after="0" w:line="240" w:lineRule="auto"/>
        <w:rPr>
          <w:del w:id="1131" w:author="Miriam Miranda" w:date="2013-12-04T10:56:00Z"/>
          <w:lang w:val="es-ES_tradnl"/>
        </w:rPr>
      </w:pPr>
      <w:del w:id="1132" w:author="Miriam Miranda" w:date="2013-12-04T10:56:00Z">
        <w:r w:rsidRPr="002A2BA4" w:rsidDel="006A27BA">
          <w:rPr>
            <w:lang w:val="es-ES_tradnl"/>
          </w:rPr>
          <w:delText>Posicionamiento de REDD+</w:delText>
        </w:r>
        <w:bookmarkEnd w:id="1130"/>
        <w:r w:rsidR="00210719" w:rsidRPr="002A2BA4" w:rsidDel="006A27BA">
          <w:rPr>
            <w:lang w:val="es-ES_tradnl"/>
          </w:rPr>
          <w:delText xml:space="preserve">. </w:delText>
        </w:r>
        <w:r w:rsidRPr="002A2BA4" w:rsidDel="006A27BA">
          <w:rPr>
            <w:lang w:val="es-ES_tradnl"/>
          </w:rPr>
          <w:delText>Los principios de participación y el establecimiento de diálogo con los Tis y productores agroforestales son la base de la estrategia de comunicación. Sin embargo, dentro de la estrategia también se contemplan objetivos para lograr involucrar otros actores: sector privado, organizaciones no gubernamentales, industriales de la madera, academia y gobierno. La comunicación con estas audiencias se desarrollará mediante la comunicación corporativa, razón por la cual se han desarrollado productos para la visibilización de la “marca” REDD+.  Los productos generados incorporan el logotipo de REDD+ Costa Rica, banner, carpetas, tarjetas de presentación, presencia en redes sociales (</w:delText>
        </w:r>
        <w:r w:rsidR="0077565B" w:rsidRPr="002A2BA4" w:rsidDel="006A27BA">
          <w:rPr>
            <w:rPrChange w:id="1133" w:author="Miriam Miranda" w:date="2013-12-06T08:00:00Z">
              <w:rPr>
                <w:rStyle w:val="Hipervnculo"/>
                <w:szCs w:val="20"/>
                <w:lang w:val="es-ES_tradnl"/>
              </w:rPr>
            </w:rPrChange>
          </w:rPr>
          <w:fldChar w:fldCharType="begin"/>
        </w:r>
        <w:r w:rsidR="0077565B" w:rsidRPr="002A2BA4" w:rsidDel="006A27BA">
          <w:rPr>
            <w:lang w:val="es-ES_tradnl"/>
            <w:rPrChange w:id="1134" w:author="Miriam Miranda" w:date="2013-12-06T08:00:00Z">
              <w:rPr/>
            </w:rPrChange>
          </w:rPr>
          <w:delInstrText xml:space="preserve"> HYPERLINK "http://www.facebook.com/EstrategiaReddCostaRica" </w:delInstrText>
        </w:r>
        <w:r w:rsidR="0077565B" w:rsidRPr="002A2BA4" w:rsidDel="006A27BA">
          <w:rPr>
            <w:rPrChange w:id="1135" w:author="Miriam Miranda" w:date="2013-12-06T08:00:00Z">
              <w:rPr>
                <w:rStyle w:val="Hipervnculo"/>
                <w:szCs w:val="20"/>
                <w:lang w:val="es-ES_tradnl"/>
              </w:rPr>
            </w:rPrChange>
          </w:rPr>
          <w:fldChar w:fldCharType="separate"/>
        </w:r>
        <w:r w:rsidRPr="002A2BA4" w:rsidDel="006A27BA">
          <w:rPr>
            <w:rStyle w:val="Hipervnculo"/>
            <w:szCs w:val="20"/>
            <w:lang w:val="es-ES_tradnl"/>
          </w:rPr>
          <w:delText>www.facebook.com/EstrategiaReddCostaRica</w:delText>
        </w:r>
        <w:r w:rsidR="0077565B" w:rsidRPr="002A2BA4" w:rsidDel="006A27BA">
          <w:rPr>
            <w:rStyle w:val="Hipervnculo"/>
            <w:szCs w:val="20"/>
            <w:lang w:val="es-ES_tradnl"/>
            <w:rPrChange w:id="1136" w:author="Miriam Miranda" w:date="2013-12-06T08:00:00Z">
              <w:rPr>
                <w:rStyle w:val="Hipervnculo"/>
                <w:szCs w:val="20"/>
                <w:lang w:val="es-ES_tradnl"/>
              </w:rPr>
            </w:rPrChange>
          </w:rPr>
          <w:fldChar w:fldCharType="end"/>
        </w:r>
        <w:r w:rsidRPr="002A2BA4" w:rsidDel="006A27BA">
          <w:rPr>
            <w:lang w:val="es-ES_tradnl"/>
          </w:rPr>
          <w:delText xml:space="preserve">) y una pagina temporal con links a los documentos generados hasta la fecha: </w:delText>
        </w:r>
        <w:r w:rsidR="0077565B" w:rsidRPr="002A2BA4" w:rsidDel="006A27BA">
          <w:rPr>
            <w:rPrChange w:id="1137" w:author="Miriam Miranda" w:date="2013-12-06T08:00:00Z">
              <w:rPr>
                <w:rStyle w:val="Hipervnculo"/>
                <w:szCs w:val="20"/>
                <w:lang w:val="es-ES_tradnl"/>
              </w:rPr>
            </w:rPrChange>
          </w:rPr>
          <w:fldChar w:fldCharType="begin"/>
        </w:r>
        <w:r w:rsidR="0077565B" w:rsidRPr="002A2BA4" w:rsidDel="006A27BA">
          <w:rPr>
            <w:lang w:val="es-ES_tradnl"/>
            <w:rPrChange w:id="1138" w:author="Miriam Miranda" w:date="2013-12-06T08:00:00Z">
              <w:rPr/>
            </w:rPrChange>
          </w:rPr>
          <w:delInstrText xml:space="preserve"> HYPERLINK "http://www.reddcostarica.wix.com/reddcostarica" </w:delInstrText>
        </w:r>
        <w:r w:rsidR="0077565B" w:rsidRPr="002A2BA4" w:rsidDel="006A27BA">
          <w:rPr>
            <w:rPrChange w:id="1139" w:author="Miriam Miranda" w:date="2013-12-06T08:00:00Z">
              <w:rPr>
                <w:rStyle w:val="Hipervnculo"/>
                <w:szCs w:val="20"/>
                <w:lang w:val="es-ES_tradnl"/>
              </w:rPr>
            </w:rPrChange>
          </w:rPr>
          <w:fldChar w:fldCharType="separate"/>
        </w:r>
        <w:r w:rsidRPr="002A2BA4" w:rsidDel="006A27BA">
          <w:rPr>
            <w:rStyle w:val="Hipervnculo"/>
            <w:szCs w:val="20"/>
            <w:lang w:val="es-ES_tradnl"/>
          </w:rPr>
          <w:delText>www.reddcostarica.wix.com/reddcostarica</w:delText>
        </w:r>
        <w:r w:rsidR="0077565B" w:rsidRPr="002A2BA4" w:rsidDel="006A27BA">
          <w:rPr>
            <w:rStyle w:val="Hipervnculo"/>
            <w:szCs w:val="20"/>
            <w:lang w:val="es-ES_tradnl"/>
            <w:rPrChange w:id="1140" w:author="Miriam Miranda" w:date="2013-12-06T08:00:00Z">
              <w:rPr>
                <w:rStyle w:val="Hipervnculo"/>
                <w:szCs w:val="20"/>
                <w:lang w:val="es-ES_tradnl"/>
              </w:rPr>
            </w:rPrChange>
          </w:rPr>
          <w:fldChar w:fldCharType="end"/>
        </w:r>
        <w:r w:rsidRPr="002A2BA4" w:rsidDel="006A27BA">
          <w:rPr>
            <w:lang w:val="es-ES_tradnl"/>
          </w:rPr>
          <w:delText>. Estas herramientas facilitan y promueven la presencia de marca en las actividades realizadas durante la fase de preparación. Asimismo, el portal web es importante en el ámbito de la comunicación corporativa, ya que será utilizada por todas las PIR. En esta plataforma se almacenará la documentación relacionada con la Estrategia REDD+, además de los estudios técnicos realizados, así como los avances y noticias. Además, se generará el boletín digital que será distribuido a las PIR y a los contactos mediante el Comité Ejecutivo y la Comisión Interinstitucional REDD+.</w:delText>
        </w:r>
      </w:del>
    </w:p>
    <w:p w14:paraId="6721DF6B" w14:textId="670439D0" w:rsidR="000F0495" w:rsidRPr="002A2BA4" w:rsidDel="006A27BA" w:rsidRDefault="000F0495" w:rsidP="00210719">
      <w:pPr>
        <w:widowControl w:val="0"/>
        <w:autoSpaceDE w:val="0"/>
        <w:autoSpaceDN w:val="0"/>
        <w:adjustRightInd w:val="0"/>
        <w:spacing w:after="0" w:line="240" w:lineRule="auto"/>
        <w:rPr>
          <w:del w:id="1141" w:author="Miriam Miranda" w:date="2013-12-04T10:56:00Z"/>
          <w:b/>
          <w:color w:val="2E4D37"/>
          <w:szCs w:val="20"/>
          <w:lang w:val="es-ES_tradnl"/>
        </w:rPr>
      </w:pPr>
    </w:p>
    <w:p w14:paraId="1985034F" w14:textId="2A368555" w:rsidR="000F0495" w:rsidRPr="002A2BA4" w:rsidDel="006A27BA" w:rsidRDefault="000F0495" w:rsidP="00210719">
      <w:pPr>
        <w:spacing w:after="0" w:line="240" w:lineRule="auto"/>
        <w:rPr>
          <w:del w:id="1142" w:author="Miriam Miranda" w:date="2013-12-04T10:56:00Z"/>
          <w:szCs w:val="20"/>
          <w:lang w:val="es-ES_tradnl"/>
        </w:rPr>
      </w:pPr>
      <w:del w:id="1143" w:author="Miriam Miranda" w:date="2013-12-04T10:56:00Z">
        <w:r w:rsidRPr="002A2BA4" w:rsidDel="006A27BA">
          <w:rPr>
            <w:szCs w:val="20"/>
            <w:lang w:val="es-ES_tradnl"/>
          </w:rPr>
          <w:delText>A la fecha se han realizado dos actividades multisectoriales a nivel nacional con la participación de más de 200 personas y se han generado un total de 11 noticias en medios de comunicación nacional con un mensaje positivo o neutro. También se generaron dos artículos que serán publicados en la revista de la ONF y en la revista Germinar del CIAgro. Asimismo, se ha posicionado REDD+ al más alto nivel mediante la celebración de reuniones a nivel político con el Primer Vicepresidente de la República y ante el Consejo Presidencial Ambiental.</w:delText>
        </w:r>
      </w:del>
    </w:p>
    <w:p w14:paraId="1EDCB5B5" w14:textId="5EAEDB69" w:rsidR="00210719" w:rsidRPr="002A2BA4" w:rsidDel="006A27BA" w:rsidRDefault="00210719" w:rsidP="00210719">
      <w:pPr>
        <w:spacing w:after="0" w:line="240" w:lineRule="auto"/>
        <w:rPr>
          <w:del w:id="1144" w:author="Miriam Miranda" w:date="2013-12-04T10:56:00Z"/>
          <w:szCs w:val="20"/>
          <w:lang w:val="es-ES_tradnl"/>
        </w:rPr>
      </w:pPr>
      <w:del w:id="1145" w:author="Miriam Miranda" w:date="2013-12-04T10:56:00Z">
        <w:r w:rsidRPr="002A2BA4" w:rsidDel="006A27BA">
          <w:rPr>
            <w:szCs w:val="20"/>
            <w:lang w:val="es-ES_tradnl"/>
          </w:rPr>
          <w:delText xml:space="preserve">El principal reto que enfrenta la estrategia de comunicación es homogenizar el discurso REDD+ para muy diversas audiencias; igualmente lograra coordinación con diversas organizaciones que producen materiales en el marco de REDD+.  </w:delText>
        </w:r>
      </w:del>
    </w:p>
    <w:p w14:paraId="1433A996" w14:textId="75244666" w:rsidR="00210719" w:rsidRPr="002A2BA4" w:rsidDel="006A27BA" w:rsidRDefault="00210719" w:rsidP="00210719">
      <w:pPr>
        <w:spacing w:after="0" w:line="240" w:lineRule="auto"/>
        <w:rPr>
          <w:del w:id="1146" w:author="Miriam Miranda" w:date="2013-12-04T10:56:00Z"/>
          <w:szCs w:val="20"/>
          <w:lang w:val="es-ES_tradnl"/>
        </w:rPr>
      </w:pPr>
    </w:p>
    <w:p w14:paraId="1CFDA840" w14:textId="0BADAF8B" w:rsidR="00210719" w:rsidRPr="002A2BA4" w:rsidDel="006A27BA" w:rsidRDefault="00210719" w:rsidP="00210719">
      <w:pPr>
        <w:spacing w:after="0" w:line="240" w:lineRule="auto"/>
        <w:rPr>
          <w:del w:id="1147" w:author="Miriam Miranda" w:date="2013-12-04T10:56:00Z"/>
          <w:szCs w:val="20"/>
          <w:lang w:val="es-ES_tradnl"/>
        </w:rPr>
      </w:pPr>
      <w:del w:id="1148" w:author="Miriam Miranda" w:date="2013-12-04T10:56:00Z">
        <w:r w:rsidRPr="002A2BA4" w:rsidDel="006A27BA">
          <w:rPr>
            <w:szCs w:val="20"/>
            <w:lang w:val="es-ES_tradnl"/>
          </w:rPr>
          <w:delText>Los pasos siguientes de la Estrategia de comunicación se detallan a continuación:</w:delText>
        </w:r>
      </w:del>
    </w:p>
    <w:p w14:paraId="4A2C6109" w14:textId="21341DF9" w:rsidR="00210719" w:rsidRPr="002A2BA4" w:rsidDel="006A27BA" w:rsidRDefault="00210719" w:rsidP="00BC7A95">
      <w:pPr>
        <w:pStyle w:val="Prrafodelista"/>
        <w:numPr>
          <w:ilvl w:val="0"/>
          <w:numId w:val="16"/>
        </w:numPr>
        <w:spacing w:after="0"/>
        <w:rPr>
          <w:del w:id="1149" w:author="Miriam Miranda" w:date="2013-12-04T10:56:00Z"/>
          <w:szCs w:val="20"/>
          <w:lang w:val="es-ES_tradnl"/>
        </w:rPr>
      </w:pPr>
      <w:del w:id="1150" w:author="Miriam Miranda" w:date="2013-12-04T10:56:00Z">
        <w:r w:rsidRPr="002A2BA4" w:rsidDel="006A27BA">
          <w:rPr>
            <w:szCs w:val="20"/>
            <w:lang w:val="es-ES_tradnl"/>
          </w:rPr>
          <w:delText>Coordinar una estrategia de diálogo con el bloque territorial indígena Aradikes con el propósito de identificar sus expectativas para REDD+</w:delText>
        </w:r>
      </w:del>
    </w:p>
    <w:p w14:paraId="2393828B" w14:textId="1C6BD294" w:rsidR="00210719" w:rsidRPr="002A2BA4" w:rsidDel="006A27BA" w:rsidRDefault="008E1C05" w:rsidP="00BC7A95">
      <w:pPr>
        <w:pStyle w:val="Prrafodelista"/>
        <w:numPr>
          <w:ilvl w:val="0"/>
          <w:numId w:val="16"/>
        </w:numPr>
        <w:spacing w:after="0"/>
        <w:rPr>
          <w:del w:id="1151" w:author="Miriam Miranda" w:date="2013-12-04T10:56:00Z"/>
          <w:szCs w:val="20"/>
          <w:lang w:val="es-ES_tradnl"/>
        </w:rPr>
      </w:pPr>
      <w:del w:id="1152" w:author="Miriam Miranda" w:date="2013-12-04T10:56:00Z">
        <w:r w:rsidRPr="002A2BA4" w:rsidDel="006A27BA">
          <w:rPr>
            <w:szCs w:val="20"/>
            <w:lang w:val="es-ES_tradnl"/>
          </w:rPr>
          <w:delText>Planificación conjunta con los facilitadores indígenas y campesinos la etapa informativa sobre REDD+</w:delText>
        </w:r>
      </w:del>
    </w:p>
    <w:p w14:paraId="6D03D407" w14:textId="6F7A29BD" w:rsidR="008E1C05" w:rsidRPr="002A2BA4" w:rsidDel="006A27BA" w:rsidRDefault="008E1C05" w:rsidP="00BC7A95">
      <w:pPr>
        <w:pStyle w:val="Prrafodelista"/>
        <w:numPr>
          <w:ilvl w:val="0"/>
          <w:numId w:val="16"/>
        </w:numPr>
        <w:spacing w:after="0"/>
        <w:rPr>
          <w:del w:id="1153" w:author="Miriam Miranda" w:date="2013-12-04T10:56:00Z"/>
          <w:szCs w:val="20"/>
          <w:lang w:val="es-ES_tradnl"/>
        </w:rPr>
      </w:pPr>
      <w:del w:id="1154" w:author="Miriam Miranda" w:date="2013-12-04T10:56:00Z">
        <w:r w:rsidRPr="002A2BA4" w:rsidDel="006A27BA">
          <w:rPr>
            <w:szCs w:val="20"/>
            <w:lang w:val="es-ES_tradnl"/>
          </w:rPr>
          <w:delText>Socialización de la Estrategia de Comunicación ante los entes de gobernanza de REDD+</w:delText>
        </w:r>
      </w:del>
    </w:p>
    <w:p w14:paraId="46E9FFF6" w14:textId="6A6F00E3" w:rsidR="008E1C05" w:rsidRPr="002A2BA4" w:rsidDel="006A27BA" w:rsidRDefault="008E1C05" w:rsidP="00BC7A95">
      <w:pPr>
        <w:pStyle w:val="Prrafodelista"/>
        <w:numPr>
          <w:ilvl w:val="0"/>
          <w:numId w:val="16"/>
        </w:numPr>
        <w:spacing w:after="0"/>
        <w:rPr>
          <w:del w:id="1155" w:author="Miriam Miranda" w:date="2013-12-04T10:56:00Z"/>
          <w:szCs w:val="20"/>
          <w:lang w:val="es-ES_tradnl"/>
        </w:rPr>
      </w:pPr>
      <w:del w:id="1156" w:author="Miriam Miranda" w:date="2013-12-04T10:56:00Z">
        <w:r w:rsidRPr="002A2BA4" w:rsidDel="006A27BA">
          <w:rPr>
            <w:szCs w:val="20"/>
            <w:lang w:val="es-ES_tradnl"/>
          </w:rPr>
          <w:delText>Fortalecer el componente de comunicación con actividades adicionales basadas en la comunicación cultural con audiencias primarias</w:delText>
        </w:r>
      </w:del>
    </w:p>
    <w:p w14:paraId="1A0D5E1B" w14:textId="79338EB7" w:rsidR="008E1C05" w:rsidRPr="002A2BA4" w:rsidDel="006A27BA" w:rsidRDefault="008E1C05" w:rsidP="00BC7A95">
      <w:pPr>
        <w:pStyle w:val="Prrafodelista"/>
        <w:numPr>
          <w:ilvl w:val="0"/>
          <w:numId w:val="16"/>
        </w:numPr>
        <w:spacing w:after="0"/>
        <w:rPr>
          <w:del w:id="1157" w:author="Miriam Miranda" w:date="2013-12-04T10:56:00Z"/>
          <w:szCs w:val="20"/>
          <w:lang w:val="es-ES_tradnl"/>
        </w:rPr>
      </w:pPr>
      <w:del w:id="1158" w:author="Miriam Miranda" w:date="2013-12-04T10:56:00Z">
        <w:r w:rsidRPr="002A2BA4" w:rsidDel="006A27BA">
          <w:rPr>
            <w:szCs w:val="20"/>
            <w:lang w:val="es-ES_tradnl"/>
          </w:rPr>
          <w:delText>Divulgación del mecanismo de queja</w:delText>
        </w:r>
      </w:del>
    </w:p>
    <w:p w14:paraId="0DDFEE34" w14:textId="72E0DED7" w:rsidR="00861354" w:rsidRPr="002A2BA4" w:rsidDel="006A27BA" w:rsidRDefault="00210719" w:rsidP="008E1C05">
      <w:pPr>
        <w:pStyle w:val="Ttulo3"/>
        <w:rPr>
          <w:del w:id="1159" w:author="Miriam Miranda" w:date="2013-12-04T10:56:00Z"/>
          <w:lang w:val="es-ES_tradnl"/>
        </w:rPr>
      </w:pPr>
      <w:del w:id="1160" w:author="Miriam Miranda" w:date="2013-12-04T10:56:00Z">
        <w:r w:rsidRPr="002A2BA4" w:rsidDel="006A27BA">
          <w:rPr>
            <w:b w:val="0"/>
            <w:bCs w:val="0"/>
            <w:lang w:val="es-ES_tradnl"/>
          </w:rPr>
          <w:delText xml:space="preserve"> </w:delText>
        </w:r>
        <w:r w:rsidR="008E1C05" w:rsidRPr="002A2BA4" w:rsidDel="006A27BA">
          <w:rPr>
            <w:b w:val="0"/>
            <w:bCs w:val="0"/>
            <w:lang w:val="es-ES_tradnl"/>
          </w:rPr>
          <w:delText xml:space="preserve"> </w:delText>
        </w:r>
      </w:del>
    </w:p>
    <w:p w14:paraId="446A1E6F" w14:textId="77777777" w:rsidR="00915A41" w:rsidRPr="002A2BA4" w:rsidRDefault="000447FF" w:rsidP="00EB7EE2">
      <w:pPr>
        <w:spacing w:after="0" w:line="240" w:lineRule="auto"/>
        <w:rPr>
          <w:ins w:id="1161" w:author="Miriam Miranda" w:date="2013-12-04T11:46:00Z"/>
          <w:szCs w:val="32"/>
          <w:lang w:val="es-ES_tradnl"/>
          <w:rPrChange w:id="1162" w:author="Miriam Miranda" w:date="2013-12-06T08:00:00Z">
            <w:rPr>
              <w:ins w:id="1163" w:author="Miriam Miranda" w:date="2013-12-04T11:46:00Z"/>
              <w:szCs w:val="32"/>
            </w:rPr>
          </w:rPrChange>
        </w:rPr>
      </w:pPr>
      <w:r w:rsidRPr="002A2BA4">
        <w:rPr>
          <w:rStyle w:val="Ttulo3Car"/>
          <w:lang w:val="es-ES_tradnl"/>
          <w:rPrChange w:id="1164" w:author="Miriam Miranda" w:date="2013-12-06T08:00:00Z">
            <w:rPr>
              <w:rStyle w:val="Ttulo3Car"/>
            </w:rPr>
          </w:rPrChange>
        </w:rPr>
        <w:t>Desarrollo de la línea base y asesoría en el monitoreo, reporte y verificación de la Estrategia REDD+.</w:t>
      </w:r>
      <w:r w:rsidRPr="002A2BA4">
        <w:rPr>
          <w:szCs w:val="32"/>
          <w:lang w:val="es-ES_tradnl"/>
          <w:rPrChange w:id="1165" w:author="Miriam Miranda" w:date="2013-12-06T08:00:00Z">
            <w:rPr>
              <w:szCs w:val="32"/>
            </w:rPr>
          </w:rPrChange>
        </w:rPr>
        <w:t xml:space="preserve">   </w:t>
      </w:r>
    </w:p>
    <w:p w14:paraId="47FBE7AB" w14:textId="77777777" w:rsidR="00915A41" w:rsidRPr="002A2BA4" w:rsidRDefault="00915A41" w:rsidP="00EB7EE2">
      <w:pPr>
        <w:spacing w:after="0" w:line="240" w:lineRule="auto"/>
        <w:rPr>
          <w:ins w:id="1166" w:author="Miriam Miranda" w:date="2013-12-04T11:46:00Z"/>
          <w:szCs w:val="32"/>
          <w:lang w:val="es-ES_tradnl"/>
          <w:rPrChange w:id="1167" w:author="Miriam Miranda" w:date="2013-12-06T08:00:00Z">
            <w:rPr>
              <w:ins w:id="1168" w:author="Miriam Miranda" w:date="2013-12-04T11:46:00Z"/>
              <w:szCs w:val="32"/>
            </w:rPr>
          </w:rPrChange>
        </w:rPr>
      </w:pPr>
    </w:p>
    <w:p w14:paraId="308AC40E" w14:textId="0EACBA25" w:rsidR="00E17859" w:rsidRPr="002A2BA4" w:rsidRDefault="00915A41">
      <w:pPr>
        <w:spacing w:after="0" w:line="240" w:lineRule="auto"/>
        <w:rPr>
          <w:ins w:id="1169" w:author="Miriam Miranda" w:date="2013-12-04T12:58:00Z"/>
          <w:szCs w:val="32"/>
          <w:lang w:val="es-ES_tradnl"/>
          <w:rPrChange w:id="1170" w:author="Miriam Miranda" w:date="2013-12-06T08:00:00Z">
            <w:rPr>
              <w:ins w:id="1171" w:author="Miriam Miranda" w:date="2013-12-04T12:58:00Z"/>
              <w:szCs w:val="32"/>
            </w:rPr>
          </w:rPrChange>
        </w:rPr>
        <w:pPrChange w:id="1172" w:author="Miriam Miranda" w:date="2013-12-04T11:55:00Z">
          <w:pPr>
            <w:jc w:val="center"/>
          </w:pPr>
        </w:pPrChange>
      </w:pPr>
      <w:ins w:id="1173" w:author="Miriam Miranda" w:date="2013-12-04T11:46:00Z">
        <w:r w:rsidRPr="002A2BA4">
          <w:rPr>
            <w:szCs w:val="32"/>
            <w:lang w:val="es-ES_tradnl"/>
            <w:rPrChange w:id="1174" w:author="Miriam Miranda" w:date="2013-12-06T08:00:00Z">
              <w:rPr>
                <w:szCs w:val="32"/>
              </w:rPr>
            </w:rPrChange>
          </w:rPr>
          <w:t>Esta consultoría ha trabajado en el an</w:t>
        </w:r>
      </w:ins>
      <w:ins w:id="1175" w:author="Miriam Miranda" w:date="2013-12-04T11:47:00Z">
        <w:r w:rsidRPr="002A2BA4">
          <w:rPr>
            <w:szCs w:val="32"/>
            <w:lang w:val="es-ES_tradnl"/>
            <w:rPrChange w:id="1176" w:author="Miriam Miranda" w:date="2013-12-06T08:00:00Z">
              <w:rPr>
                <w:szCs w:val="32"/>
              </w:rPr>
            </w:rPrChange>
          </w:rPr>
          <w:t>álisis financiero preliminar del sistema MRV</w:t>
        </w:r>
      </w:ins>
      <w:del w:id="1177" w:author="Miriam Miranda" w:date="2013-12-04T11:02:00Z">
        <w:r w:rsidR="000447FF" w:rsidRPr="002A2BA4" w:rsidDel="00C7300A">
          <w:rPr>
            <w:szCs w:val="32"/>
            <w:lang w:val="es-ES_tradnl"/>
            <w:rPrChange w:id="1178" w:author="Miriam Miranda" w:date="2013-12-06T08:00:00Z">
              <w:rPr>
                <w:szCs w:val="32"/>
              </w:rPr>
            </w:rPrChange>
          </w:rPr>
          <w:delText>El Consultor entrega su primer producto que consta de los siguientes documentos:</w:delText>
        </w:r>
      </w:del>
      <w:ins w:id="1179" w:author="Miriam Miranda" w:date="2013-12-04T11:02:00Z">
        <w:r w:rsidR="00C7300A" w:rsidRPr="002A2BA4">
          <w:rPr>
            <w:szCs w:val="32"/>
            <w:lang w:val="es-ES_tradnl"/>
            <w:rPrChange w:id="1180" w:author="Miriam Miranda" w:date="2013-12-06T08:00:00Z">
              <w:rPr>
                <w:szCs w:val="32"/>
              </w:rPr>
            </w:rPrChange>
          </w:rPr>
          <w:t xml:space="preserve"> </w:t>
        </w:r>
      </w:ins>
      <w:ins w:id="1181" w:author="Miriam Miranda" w:date="2013-12-04T11:54:00Z">
        <w:r w:rsidR="00E17859" w:rsidRPr="002A2BA4">
          <w:rPr>
            <w:szCs w:val="32"/>
            <w:lang w:val="es-ES_tradnl"/>
            <w:rPrChange w:id="1182" w:author="Miriam Miranda" w:date="2013-12-06T08:00:00Z">
              <w:rPr>
                <w:szCs w:val="32"/>
              </w:rPr>
            </w:rPrChange>
          </w:rPr>
          <w:t xml:space="preserve">y en la  </w:t>
        </w:r>
      </w:ins>
      <w:ins w:id="1183" w:author="Miriam Miranda" w:date="2013-12-04T13:07:00Z">
        <w:r w:rsidR="008A7DC2" w:rsidRPr="002A2BA4">
          <w:rPr>
            <w:szCs w:val="32"/>
            <w:lang w:val="es-ES_tradnl"/>
            <w:rPrChange w:id="1184" w:author="Miriam Miranda" w:date="2013-12-06T08:00:00Z">
              <w:rPr>
                <w:szCs w:val="32"/>
              </w:rPr>
            </w:rPrChange>
          </w:rPr>
          <w:t>conceptualizaci</w:t>
        </w:r>
      </w:ins>
      <w:ins w:id="1185" w:author="Miriam Miranda" w:date="2013-12-04T13:08:00Z">
        <w:r w:rsidR="008A7DC2" w:rsidRPr="002A2BA4">
          <w:rPr>
            <w:szCs w:val="32"/>
            <w:lang w:val="es-ES_tradnl"/>
            <w:rPrChange w:id="1186" w:author="Miriam Miranda" w:date="2013-12-06T08:00:00Z">
              <w:rPr>
                <w:szCs w:val="32"/>
              </w:rPr>
            </w:rPrChange>
          </w:rPr>
          <w:t xml:space="preserve">ón del </w:t>
        </w:r>
      </w:ins>
      <w:ins w:id="1187" w:author="Miriam Miranda" w:date="2013-12-04T11:54:00Z">
        <w:r w:rsidR="00E17859" w:rsidRPr="002A2BA4">
          <w:rPr>
            <w:szCs w:val="32"/>
            <w:lang w:val="es-ES_tradnl"/>
            <w:rPrChange w:id="1188" w:author="Miriam Miranda" w:date="2013-12-06T08:00:00Z">
              <w:rPr>
                <w:b/>
                <w:sz w:val="28"/>
                <w:szCs w:val="28"/>
              </w:rPr>
            </w:rPrChange>
          </w:rPr>
          <w:t>primer taller informativo a la sociedad civil e informe con involucramiento de actores, matriz de seguimiento sobre los avances del MRV en acciones tempranas y nivel de referencia</w:t>
        </w:r>
      </w:ins>
      <w:ins w:id="1189" w:author="Miriam Miranda" w:date="2013-12-04T12:58:00Z">
        <w:r w:rsidR="00D679D7" w:rsidRPr="002A2BA4">
          <w:rPr>
            <w:szCs w:val="32"/>
            <w:lang w:val="es-ES_tradnl"/>
            <w:rPrChange w:id="1190" w:author="Miriam Miranda" w:date="2013-12-06T08:00:00Z">
              <w:rPr>
                <w:szCs w:val="32"/>
              </w:rPr>
            </w:rPrChange>
          </w:rPr>
          <w:t>.</w:t>
        </w:r>
      </w:ins>
    </w:p>
    <w:p w14:paraId="4A04B74D" w14:textId="77777777" w:rsidR="00D679D7" w:rsidRPr="002A2BA4" w:rsidRDefault="00D679D7">
      <w:pPr>
        <w:spacing w:after="0" w:line="240" w:lineRule="auto"/>
        <w:rPr>
          <w:ins w:id="1191" w:author="Miriam Miranda" w:date="2013-12-04T11:54:00Z"/>
          <w:szCs w:val="32"/>
          <w:lang w:val="es-ES_tradnl"/>
          <w:rPrChange w:id="1192" w:author="Miriam Miranda" w:date="2013-12-06T08:00:00Z">
            <w:rPr>
              <w:ins w:id="1193" w:author="Miriam Miranda" w:date="2013-12-04T11:54:00Z"/>
              <w:b/>
              <w:sz w:val="28"/>
              <w:szCs w:val="28"/>
            </w:rPr>
          </w:rPrChange>
        </w:rPr>
        <w:pPrChange w:id="1194" w:author="Miriam Miranda" w:date="2013-12-04T11:55:00Z">
          <w:pPr>
            <w:jc w:val="center"/>
          </w:pPr>
        </w:pPrChange>
      </w:pPr>
    </w:p>
    <w:p w14:paraId="1ED71844" w14:textId="02423CE4" w:rsidR="00D679D7" w:rsidRPr="002A2BA4" w:rsidRDefault="00D679D7">
      <w:pPr>
        <w:spacing w:after="0" w:line="240" w:lineRule="auto"/>
        <w:rPr>
          <w:ins w:id="1195" w:author="Miriam Miranda" w:date="2013-12-04T13:00:00Z"/>
          <w:szCs w:val="32"/>
          <w:lang w:val="es-ES_tradnl"/>
          <w:rPrChange w:id="1196" w:author="Miriam Miranda" w:date="2013-12-06T08:00:00Z">
            <w:rPr>
              <w:ins w:id="1197" w:author="Miriam Miranda" w:date="2013-12-04T13:00:00Z"/>
              <w:szCs w:val="32"/>
            </w:rPr>
          </w:rPrChange>
        </w:rPr>
        <w:pPrChange w:id="1198" w:author="Miriam Miranda" w:date="2013-12-04T13:00:00Z">
          <w:pPr>
            <w:jc w:val="center"/>
          </w:pPr>
        </w:pPrChange>
      </w:pPr>
      <w:ins w:id="1199" w:author="Miriam Miranda" w:date="2013-12-04T12:58:00Z">
        <w:r w:rsidRPr="002A2BA4">
          <w:rPr>
            <w:szCs w:val="32"/>
            <w:lang w:val="es-ES_tradnl"/>
            <w:rPrChange w:id="1200" w:author="Miriam Miranda" w:date="2013-12-06T08:00:00Z">
              <w:rPr/>
            </w:rPrChange>
          </w:rPr>
          <w:t xml:space="preserve">El análisis financiero preliminar del sistema MRV se fundamenta en el hecho de que </w:t>
        </w:r>
      </w:ins>
      <w:ins w:id="1201" w:author="Miriam Miranda" w:date="2013-12-04T12:59:00Z">
        <w:r w:rsidRPr="002A2BA4">
          <w:rPr>
            <w:szCs w:val="32"/>
            <w:lang w:val="es-ES_tradnl"/>
            <w:rPrChange w:id="1202" w:author="Miriam Miranda" w:date="2013-12-06T08:00:00Z">
              <w:rPr/>
            </w:rPrChange>
          </w:rPr>
          <w:t xml:space="preserve"> éstos </w:t>
        </w:r>
      </w:ins>
      <w:ins w:id="1203" w:author="Miriam Miranda" w:date="2013-12-04T12:57:00Z">
        <w:r w:rsidRPr="002A2BA4">
          <w:rPr>
            <w:szCs w:val="32"/>
            <w:lang w:val="es-ES_tradnl"/>
            <w:rPrChange w:id="1204" w:author="Miriam Miranda" w:date="2013-12-06T08:00:00Z">
              <w:rPr/>
            </w:rPrChange>
          </w:rPr>
          <w:t xml:space="preserve"> deben ser costo-efectivos ya que forman parte de programas de acreditación de carbono. </w:t>
        </w:r>
      </w:ins>
      <w:ins w:id="1205" w:author="Miriam Miranda" w:date="2013-12-04T13:00:00Z">
        <w:r w:rsidRPr="002A2BA4">
          <w:rPr>
            <w:szCs w:val="32"/>
            <w:lang w:val="es-ES_tradnl"/>
            <w:rPrChange w:id="1206" w:author="Miriam Miranda" w:date="2013-12-06T08:00:00Z">
              <w:rPr>
                <w:szCs w:val="32"/>
              </w:rPr>
            </w:rPrChange>
          </w:rPr>
          <w:t xml:space="preserve"> Por esta razón </w:t>
        </w:r>
      </w:ins>
      <w:ins w:id="1207" w:author="Miriam Miranda" w:date="2013-12-04T12:10:00Z">
        <w:r w:rsidR="00E14C45" w:rsidRPr="002A2BA4">
          <w:rPr>
            <w:szCs w:val="32"/>
            <w:lang w:val="es-ES_tradnl"/>
            <w:rPrChange w:id="1208" w:author="Miriam Miranda" w:date="2013-12-06T08:00:00Z">
              <w:rPr>
                <w:szCs w:val="32"/>
              </w:rPr>
            </w:rPrChange>
          </w:rPr>
          <w:t>el consultor trabajó en egresos e ingresos en la operación del MRV, supuestos del análisis y en los costos de la medici</w:t>
        </w:r>
      </w:ins>
      <w:ins w:id="1209" w:author="Miriam Miranda" w:date="2013-12-04T12:11:00Z">
        <w:r w:rsidR="00E14C45" w:rsidRPr="002A2BA4">
          <w:rPr>
            <w:szCs w:val="32"/>
            <w:lang w:val="es-ES_tradnl"/>
            <w:rPrChange w:id="1210" w:author="Miriam Miranda" w:date="2013-12-06T08:00:00Z">
              <w:rPr>
                <w:szCs w:val="32"/>
              </w:rPr>
            </w:rPrChange>
          </w:rPr>
          <w:t>ón, reporte y verificación</w:t>
        </w:r>
      </w:ins>
      <w:ins w:id="1211" w:author="Miriam Miranda" w:date="2013-12-04T13:01:00Z">
        <w:r w:rsidR="00C46F24" w:rsidRPr="002A2BA4">
          <w:rPr>
            <w:szCs w:val="32"/>
            <w:lang w:val="es-ES_tradnl"/>
            <w:rPrChange w:id="1212" w:author="Miriam Miranda" w:date="2013-12-06T08:00:00Z">
              <w:rPr>
                <w:szCs w:val="32"/>
              </w:rPr>
            </w:rPrChange>
          </w:rPr>
          <w:t xml:space="preserve"> (ver informe final de consultoría</w:t>
        </w:r>
      </w:ins>
      <w:ins w:id="1213" w:author="Miriam Miranda" w:date="2013-12-06T08:09:00Z">
        <w:r w:rsidR="00670BCA">
          <w:rPr>
            <w:szCs w:val="32"/>
            <w:lang w:val="es-ES_tradnl"/>
          </w:rPr>
          <w:t xml:space="preserve"> </w:t>
        </w:r>
      </w:ins>
      <w:ins w:id="1214" w:author="Miriam Miranda" w:date="2013-12-04T13:01:00Z">
        <w:r w:rsidR="00C46F24" w:rsidRPr="002A2BA4">
          <w:rPr>
            <w:szCs w:val="32"/>
            <w:lang w:val="es-ES_tradnl"/>
            <w:rPrChange w:id="1215" w:author="Miriam Miranda" w:date="2013-12-06T08:00:00Z">
              <w:rPr>
                <w:szCs w:val="32"/>
              </w:rPr>
            </w:rPrChange>
          </w:rPr>
          <w:t>de Ing. Javier Fernández, noviembre 2013)</w:t>
        </w:r>
      </w:ins>
      <w:ins w:id="1216" w:author="Miriam Miranda" w:date="2013-12-04T12:11:00Z">
        <w:r w:rsidR="00E14C45" w:rsidRPr="002A2BA4">
          <w:rPr>
            <w:szCs w:val="32"/>
            <w:lang w:val="es-ES_tradnl"/>
            <w:rPrChange w:id="1217" w:author="Miriam Miranda" w:date="2013-12-06T08:00:00Z">
              <w:rPr>
                <w:szCs w:val="32"/>
              </w:rPr>
            </w:rPrChange>
          </w:rPr>
          <w:t xml:space="preserve">.  </w:t>
        </w:r>
      </w:ins>
    </w:p>
    <w:p w14:paraId="45D04B9F" w14:textId="77777777" w:rsidR="00D679D7" w:rsidRPr="002A2BA4" w:rsidRDefault="00D679D7">
      <w:pPr>
        <w:spacing w:after="0" w:line="240" w:lineRule="auto"/>
        <w:rPr>
          <w:ins w:id="1218" w:author="Miriam Miranda" w:date="2013-12-04T13:00:00Z"/>
          <w:szCs w:val="32"/>
          <w:lang w:val="es-ES_tradnl"/>
          <w:rPrChange w:id="1219" w:author="Miriam Miranda" w:date="2013-12-06T08:00:00Z">
            <w:rPr>
              <w:ins w:id="1220" w:author="Miriam Miranda" w:date="2013-12-04T13:00:00Z"/>
              <w:szCs w:val="32"/>
            </w:rPr>
          </w:rPrChange>
        </w:rPr>
        <w:pPrChange w:id="1221" w:author="Miriam Miranda" w:date="2013-12-04T13:00:00Z">
          <w:pPr>
            <w:jc w:val="center"/>
          </w:pPr>
        </w:pPrChange>
      </w:pPr>
    </w:p>
    <w:p w14:paraId="4D231015" w14:textId="7271C834" w:rsidR="00E17859" w:rsidRPr="002A2BA4" w:rsidDel="00C46F24" w:rsidRDefault="00E14C45">
      <w:pPr>
        <w:spacing w:after="0" w:line="240" w:lineRule="auto"/>
        <w:rPr>
          <w:del w:id="1222" w:author="Miriam Miranda" w:date="2013-12-04T13:00:00Z"/>
          <w:b/>
          <w:bCs/>
          <w:szCs w:val="32"/>
          <w:lang w:val="es-ES_tradnl"/>
          <w:rPrChange w:id="1223" w:author="Miriam Miranda" w:date="2013-12-06T08:00:00Z">
            <w:rPr>
              <w:del w:id="1224" w:author="Miriam Miranda" w:date="2013-12-04T13:00:00Z"/>
              <w:szCs w:val="32"/>
            </w:rPr>
          </w:rPrChange>
        </w:rPr>
      </w:pPr>
      <w:ins w:id="1225" w:author="Miriam Miranda" w:date="2013-12-04T12:11:00Z">
        <w:r w:rsidRPr="002A2BA4">
          <w:rPr>
            <w:szCs w:val="32"/>
            <w:lang w:val="es-ES_tradnl"/>
            <w:rPrChange w:id="1226" w:author="Miriam Miranda" w:date="2013-12-06T08:00:00Z">
              <w:rPr>
                <w:szCs w:val="32"/>
              </w:rPr>
            </w:rPrChange>
          </w:rPr>
          <w:t xml:space="preserve">Por su parte </w:t>
        </w:r>
      </w:ins>
      <w:ins w:id="1227" w:author="Miriam Miranda" w:date="2013-12-04T13:08:00Z">
        <w:r w:rsidR="008A7DC2" w:rsidRPr="002A2BA4">
          <w:rPr>
            <w:szCs w:val="32"/>
            <w:lang w:val="es-ES_tradnl"/>
            <w:rPrChange w:id="1228" w:author="Miriam Miranda" w:date="2013-12-06T08:00:00Z">
              <w:rPr>
                <w:szCs w:val="32"/>
              </w:rPr>
            </w:rPrChange>
          </w:rPr>
          <w:t xml:space="preserve">la conceptualización del </w:t>
        </w:r>
      </w:ins>
      <w:ins w:id="1229" w:author="Miriam Miranda" w:date="2013-12-04T12:11:00Z">
        <w:r w:rsidRPr="002A2BA4">
          <w:rPr>
            <w:szCs w:val="32"/>
            <w:lang w:val="es-ES_tradnl"/>
            <w:rPrChange w:id="1230" w:author="Miriam Miranda" w:date="2013-12-06T08:00:00Z">
              <w:rPr>
                <w:szCs w:val="32"/>
              </w:rPr>
            </w:rPrChange>
          </w:rPr>
          <w:t>taller</w:t>
        </w:r>
        <w:r w:rsidR="00056A54" w:rsidRPr="002A2BA4">
          <w:rPr>
            <w:szCs w:val="32"/>
            <w:lang w:val="es-ES_tradnl"/>
            <w:rPrChange w:id="1231" w:author="Miriam Miranda" w:date="2013-12-06T08:00:00Z">
              <w:rPr>
                <w:szCs w:val="32"/>
              </w:rPr>
            </w:rPrChange>
          </w:rPr>
          <w:t xml:space="preserve"> </w:t>
        </w:r>
      </w:ins>
      <w:ins w:id="1232" w:author="Miriam Miranda" w:date="2013-12-04T12:12:00Z">
        <w:r w:rsidRPr="002A2BA4">
          <w:rPr>
            <w:szCs w:val="32"/>
            <w:lang w:val="es-ES_tradnl"/>
            <w:rPrChange w:id="1233" w:author="Miriam Miranda" w:date="2013-12-06T08:00:00Z">
              <w:rPr>
                <w:rFonts w:ascii="Calibri" w:hAnsi="Calibri"/>
                <w:b/>
                <w:noProof/>
                <w:sz w:val="20"/>
                <w:szCs w:val="20"/>
              </w:rPr>
            </w:rPrChange>
          </w:rPr>
          <w:t xml:space="preserve">informativo a la sociedad civil e involucramiento de actores se </w:t>
        </w:r>
      </w:ins>
      <w:ins w:id="1234" w:author="Miriam Miranda" w:date="2013-12-04T14:07:00Z">
        <w:r w:rsidR="00056A54" w:rsidRPr="002A2BA4">
          <w:rPr>
            <w:szCs w:val="32"/>
            <w:lang w:val="es-ES_tradnl"/>
            <w:rPrChange w:id="1235" w:author="Miriam Miranda" w:date="2013-12-06T08:00:00Z">
              <w:rPr>
                <w:szCs w:val="32"/>
              </w:rPr>
            </w:rPrChange>
          </w:rPr>
          <w:t xml:space="preserve">conceptualizó tomando en consideración </w:t>
        </w:r>
      </w:ins>
    </w:p>
    <w:p w14:paraId="5E40D6B4" w14:textId="20389913" w:rsidR="008549DF" w:rsidRPr="002A2BA4" w:rsidRDefault="008549DF">
      <w:pPr>
        <w:spacing w:after="0" w:line="240" w:lineRule="auto"/>
        <w:rPr>
          <w:ins w:id="1236" w:author="Miriam Miranda" w:date="2013-12-04T11:08:00Z"/>
          <w:szCs w:val="20"/>
          <w:lang w:val="es-ES_tradnl"/>
          <w:rPrChange w:id="1237" w:author="Miriam Miranda" w:date="2013-12-06T08:00:00Z">
            <w:rPr>
              <w:ins w:id="1238" w:author="Miriam Miranda" w:date="2013-12-04T11:08:00Z"/>
              <w:szCs w:val="20"/>
            </w:rPr>
          </w:rPrChange>
        </w:rPr>
        <w:pPrChange w:id="1239" w:author="Miriam Miranda" w:date="2013-12-04T14:09:00Z">
          <w:pPr/>
        </w:pPrChange>
      </w:pPr>
      <w:ins w:id="1240" w:author="Miriam Miranda" w:date="2013-12-04T11:08:00Z">
        <w:r w:rsidRPr="002A2BA4">
          <w:rPr>
            <w:szCs w:val="20"/>
            <w:lang w:val="es-ES_tradnl"/>
            <w:rPrChange w:id="1241" w:author="Miriam Miranda" w:date="2013-12-06T08:00:00Z">
              <w:rPr>
                <w:szCs w:val="20"/>
              </w:rPr>
            </w:rPrChange>
          </w:rPr>
          <w:t xml:space="preserve">la medición, reporte y verificación (MRV) y la definición el nivel de referencia lo realiza el Estado o el ente que coordina los proyectos de reducción de emisiones. A nivel nacional, las herramientas empleadas para la medición son sensores remotos e inventario forestales. Durante el sensoramiento remoto, participan únicamente el grupo técnico que procesa y clasifica las imágenes, y una tercera parte que se encarga de la verificación del producto. Durante el inventario forestal, existe mayor interrelación con comunidades campesinas e indígenas. En el MRV, podrían generarse otros pasos de verificación que involucren </w:t>
        </w:r>
        <w:r w:rsidRPr="002A2BA4">
          <w:rPr>
            <w:szCs w:val="20"/>
            <w:lang w:val="es-ES_tradnl"/>
            <w:rPrChange w:id="1242" w:author="Miriam Miranda" w:date="2013-12-06T08:00:00Z">
              <w:rPr>
                <w:szCs w:val="20"/>
              </w:rPr>
            </w:rPrChange>
          </w:rPr>
          <w:lastRenderedPageBreak/>
          <w:t>muestreos independientes en los cuales pueden participar organizaciones de la sociedad civil al igual que las comunidades</w:t>
        </w:r>
      </w:ins>
      <w:ins w:id="1243" w:author="Miriam Miranda" w:date="2013-12-04T14:07:00Z">
        <w:r w:rsidR="00102AB6" w:rsidRPr="002A2BA4">
          <w:rPr>
            <w:szCs w:val="20"/>
            <w:lang w:val="es-ES_tradnl"/>
            <w:rPrChange w:id="1244" w:author="Miriam Miranda" w:date="2013-12-06T08:00:00Z">
              <w:rPr>
                <w:szCs w:val="20"/>
              </w:rPr>
            </w:rPrChange>
          </w:rPr>
          <w:t xml:space="preserve"> (Idem)</w:t>
        </w:r>
      </w:ins>
      <w:ins w:id="1245" w:author="Miriam Miranda" w:date="2013-12-04T11:08:00Z">
        <w:r w:rsidR="00102AB6" w:rsidRPr="002A2BA4">
          <w:rPr>
            <w:szCs w:val="20"/>
            <w:lang w:val="es-ES_tradnl"/>
            <w:rPrChange w:id="1246" w:author="Miriam Miranda" w:date="2013-12-06T08:00:00Z">
              <w:rPr>
                <w:szCs w:val="20"/>
              </w:rPr>
            </w:rPrChange>
          </w:rPr>
          <w:t>.</w:t>
        </w:r>
      </w:ins>
    </w:p>
    <w:p w14:paraId="36552A72" w14:textId="77777777" w:rsidR="00102AB6" w:rsidRPr="002A2BA4" w:rsidRDefault="00102AB6">
      <w:pPr>
        <w:spacing w:after="0" w:line="240" w:lineRule="auto"/>
        <w:rPr>
          <w:ins w:id="1247" w:author="Miriam Miranda" w:date="2013-12-04T14:09:00Z"/>
          <w:szCs w:val="20"/>
          <w:lang w:val="es-ES_tradnl"/>
          <w:rPrChange w:id="1248" w:author="Miriam Miranda" w:date="2013-12-06T08:00:00Z">
            <w:rPr>
              <w:ins w:id="1249" w:author="Miriam Miranda" w:date="2013-12-04T14:09:00Z"/>
              <w:szCs w:val="20"/>
            </w:rPr>
          </w:rPrChange>
        </w:rPr>
        <w:pPrChange w:id="1250" w:author="Miriam Miranda" w:date="2013-12-04T14:09:00Z">
          <w:pPr/>
        </w:pPrChange>
      </w:pPr>
    </w:p>
    <w:p w14:paraId="74564B79" w14:textId="77777777" w:rsidR="00553B7D" w:rsidRPr="002A2BA4" w:rsidRDefault="00102AB6">
      <w:pPr>
        <w:spacing w:after="0" w:line="240" w:lineRule="auto"/>
        <w:rPr>
          <w:ins w:id="1251" w:author="Miriam Miranda" w:date="2013-12-04T14:15:00Z"/>
          <w:lang w:val="es-ES_tradnl"/>
          <w:rPrChange w:id="1252" w:author="Miriam Miranda" w:date="2013-12-06T08:00:00Z">
            <w:rPr>
              <w:ins w:id="1253" w:author="Miriam Miranda" w:date="2013-12-04T14:15:00Z"/>
            </w:rPr>
          </w:rPrChange>
        </w:rPr>
        <w:pPrChange w:id="1254" w:author="Miriam Miranda" w:date="2013-12-04T14:10:00Z">
          <w:pPr/>
        </w:pPrChange>
      </w:pPr>
      <w:ins w:id="1255" w:author="Miriam Miranda" w:date="2013-12-04T14:09:00Z">
        <w:r w:rsidRPr="002A2BA4">
          <w:rPr>
            <w:szCs w:val="20"/>
            <w:lang w:val="es-ES_tradnl"/>
            <w:rPrChange w:id="1256" w:author="Miriam Miranda" w:date="2013-12-06T08:00:00Z">
              <w:rPr>
                <w:szCs w:val="20"/>
              </w:rPr>
            </w:rPrChange>
          </w:rPr>
          <w:t>El taller ser</w:t>
        </w:r>
      </w:ins>
      <w:ins w:id="1257" w:author="Miriam Miranda" w:date="2013-12-04T14:10:00Z">
        <w:r w:rsidRPr="002A2BA4">
          <w:rPr>
            <w:szCs w:val="20"/>
            <w:lang w:val="es-ES_tradnl"/>
            <w:rPrChange w:id="1258" w:author="Miriam Miranda" w:date="2013-12-06T08:00:00Z">
              <w:rPr>
                <w:szCs w:val="20"/>
              </w:rPr>
            </w:rPrChange>
          </w:rPr>
          <w:t xml:space="preserve">á de escala </w:t>
        </w:r>
      </w:ins>
      <w:ins w:id="1259" w:author="Miriam Miranda" w:date="2013-12-04T11:08:00Z">
        <w:r w:rsidR="008549DF" w:rsidRPr="002A2BA4">
          <w:rPr>
            <w:lang w:val="es-ES_tradnl"/>
            <w:rPrChange w:id="1260" w:author="Miriam Miranda" w:date="2013-12-06T08:00:00Z">
              <w:rPr/>
            </w:rPrChange>
          </w:rPr>
          <w:t>nacional, para el cual deben invitarse a las ONGs identificadas en el mapa de actores del R-PP. A partir del mapeo de actores</w:t>
        </w:r>
      </w:ins>
      <w:ins w:id="1261" w:author="Miriam Miranda" w:date="2013-12-04T14:13:00Z">
        <w:r w:rsidR="00553B7D" w:rsidRPr="002A2BA4">
          <w:rPr>
            <w:lang w:val="es-ES_tradnl"/>
            <w:rPrChange w:id="1262" w:author="Miriam Miranda" w:date="2013-12-06T08:00:00Z">
              <w:rPr/>
            </w:rPrChange>
          </w:rPr>
          <w:t xml:space="preserve"> específico para este fin</w:t>
        </w:r>
      </w:ins>
      <w:ins w:id="1263" w:author="Miriam Miranda" w:date="2013-12-04T11:08:00Z">
        <w:r w:rsidR="008549DF" w:rsidRPr="002A2BA4">
          <w:rPr>
            <w:lang w:val="es-ES_tradnl"/>
            <w:rPrChange w:id="1264" w:author="Miriam Miranda" w:date="2013-12-06T08:00:00Z">
              <w:rPr/>
            </w:rPrChange>
          </w:rPr>
          <w:t xml:space="preserve">, </w:t>
        </w:r>
      </w:ins>
      <w:ins w:id="1265" w:author="Miriam Miranda" w:date="2013-12-04T14:13:00Z">
        <w:r w:rsidR="00553B7D" w:rsidRPr="002A2BA4">
          <w:rPr>
            <w:lang w:val="es-ES_tradnl"/>
            <w:rPrChange w:id="1266" w:author="Miriam Miranda" w:date="2013-12-06T08:00:00Z">
              <w:rPr/>
            </w:rPrChange>
          </w:rPr>
          <w:t xml:space="preserve"> </w:t>
        </w:r>
      </w:ins>
      <w:ins w:id="1267" w:author="Miriam Miranda" w:date="2013-12-04T11:08:00Z">
        <w:r w:rsidR="008549DF" w:rsidRPr="002A2BA4">
          <w:rPr>
            <w:lang w:val="es-ES_tradnl"/>
            <w:rPrChange w:id="1268" w:author="Miriam Miranda" w:date="2013-12-06T08:00:00Z">
              <w:rPr/>
            </w:rPrChange>
          </w:rPr>
          <w:t xml:space="preserve"> las ONGs </w:t>
        </w:r>
      </w:ins>
      <w:ins w:id="1269" w:author="Miriam Miranda" w:date="2013-12-04T14:13:00Z">
        <w:r w:rsidR="00553B7D" w:rsidRPr="002A2BA4">
          <w:rPr>
            <w:lang w:val="es-ES_tradnl"/>
            <w:rPrChange w:id="1270" w:author="Miriam Miranda" w:date="2013-12-06T08:00:00Z">
              <w:rPr/>
            </w:rPrChange>
          </w:rPr>
          <w:t>se agrupan de la siguiente forma:</w:t>
        </w:r>
      </w:ins>
    </w:p>
    <w:p w14:paraId="764B31D4" w14:textId="77777777" w:rsidR="00F11909" w:rsidRPr="002A2BA4" w:rsidRDefault="00F11909" w:rsidP="00F11909">
      <w:pPr>
        <w:rPr>
          <w:ins w:id="1271" w:author="Miriam Miranda" w:date="2013-12-04T14:15:00Z"/>
          <w:szCs w:val="20"/>
          <w:lang w:val="es-ES_tradnl"/>
          <w:rPrChange w:id="1272" w:author="Miriam Miranda" w:date="2013-12-06T08:00:00Z">
            <w:rPr>
              <w:ins w:id="1273" w:author="Miriam Miranda" w:date="2013-12-04T14:15:00Z"/>
              <w:szCs w:val="20"/>
            </w:rPr>
          </w:rPrChange>
        </w:rPr>
      </w:pPr>
    </w:p>
    <w:p w14:paraId="3DC3839B" w14:textId="77777777" w:rsidR="00F11909" w:rsidRPr="002A2BA4" w:rsidRDefault="00F11909">
      <w:pPr>
        <w:pStyle w:val="Prrafodelista"/>
        <w:numPr>
          <w:ilvl w:val="0"/>
          <w:numId w:val="53"/>
        </w:numPr>
        <w:spacing w:after="0"/>
        <w:rPr>
          <w:ins w:id="1274" w:author="Miriam Miranda" w:date="2013-12-04T14:15:00Z"/>
          <w:szCs w:val="20"/>
          <w:lang w:val="es-ES_tradnl"/>
          <w:rPrChange w:id="1275" w:author="Miriam Miranda" w:date="2013-12-06T08:00:00Z">
            <w:rPr>
              <w:ins w:id="1276" w:author="Miriam Miranda" w:date="2013-12-04T14:15:00Z"/>
              <w:lang w:val="es-ES"/>
            </w:rPr>
          </w:rPrChange>
        </w:rPr>
        <w:pPrChange w:id="1277" w:author="Miriam Miranda" w:date="2013-12-04T18:03:00Z">
          <w:pPr>
            <w:pStyle w:val="Prrafodelista"/>
            <w:numPr>
              <w:numId w:val="47"/>
            </w:numPr>
            <w:spacing w:after="0"/>
            <w:ind w:hanging="360"/>
          </w:pPr>
        </w:pPrChange>
      </w:pPr>
      <w:ins w:id="1278" w:author="Miriam Miranda" w:date="2013-12-04T14:15:00Z">
        <w:r w:rsidRPr="002A2BA4">
          <w:rPr>
            <w:szCs w:val="20"/>
            <w:lang w:val="es-ES_tradnl"/>
            <w:rPrChange w:id="1279" w:author="Miriam Miranda" w:date="2013-12-06T08:00:00Z">
              <w:rPr>
                <w:lang w:val="es-ES"/>
              </w:rPr>
            </w:rPrChange>
          </w:rPr>
          <w:t>ONGs de financiamiento de proyectos y ONGs de apoyo a las PIRS</w:t>
        </w:r>
      </w:ins>
    </w:p>
    <w:p w14:paraId="109CB93D" w14:textId="77777777" w:rsidR="00F11909" w:rsidRPr="002A2BA4" w:rsidRDefault="00F11909">
      <w:pPr>
        <w:pStyle w:val="Prrafodelista"/>
        <w:numPr>
          <w:ilvl w:val="0"/>
          <w:numId w:val="53"/>
        </w:numPr>
        <w:spacing w:after="0"/>
        <w:rPr>
          <w:ins w:id="1280" w:author="Miriam Miranda" w:date="2013-12-04T14:15:00Z"/>
          <w:szCs w:val="20"/>
          <w:lang w:val="es-ES_tradnl"/>
          <w:rPrChange w:id="1281" w:author="Miriam Miranda" w:date="2013-12-06T08:00:00Z">
            <w:rPr>
              <w:ins w:id="1282" w:author="Miriam Miranda" w:date="2013-12-04T14:15:00Z"/>
              <w:lang w:val="es-ES"/>
            </w:rPr>
          </w:rPrChange>
        </w:rPr>
        <w:pPrChange w:id="1283" w:author="Miriam Miranda" w:date="2013-12-04T18:03:00Z">
          <w:pPr>
            <w:pStyle w:val="Prrafodelista"/>
            <w:numPr>
              <w:numId w:val="47"/>
            </w:numPr>
            <w:spacing w:after="0"/>
            <w:ind w:hanging="360"/>
          </w:pPr>
        </w:pPrChange>
      </w:pPr>
      <w:ins w:id="1284" w:author="Miriam Miranda" w:date="2013-12-04T14:15:00Z">
        <w:r w:rsidRPr="002A2BA4">
          <w:rPr>
            <w:szCs w:val="20"/>
            <w:lang w:val="es-ES_tradnl"/>
            <w:rPrChange w:id="1285" w:author="Miriam Miranda" w:date="2013-12-06T08:00:00Z">
              <w:rPr>
                <w:lang w:val="es-ES"/>
              </w:rPr>
            </w:rPrChange>
          </w:rPr>
          <w:t xml:space="preserve">ONGs de financiamiento podrían jugar el rol de facilitadores, formación de capacidades, observadores en la </w:t>
        </w:r>
        <w:r w:rsidRPr="002A2BA4">
          <w:rPr>
            <w:i/>
            <w:szCs w:val="20"/>
            <w:lang w:val="es-ES_tradnl"/>
            <w:rPrChange w:id="1286" w:author="Miriam Miranda" w:date="2013-12-06T08:00:00Z">
              <w:rPr>
                <w:i/>
                <w:lang w:val="es-ES"/>
              </w:rPr>
            </w:rPrChange>
          </w:rPr>
          <w:t>Comisión Interinstitucional</w:t>
        </w:r>
      </w:ins>
    </w:p>
    <w:p w14:paraId="677B0A29" w14:textId="1EF67C18" w:rsidR="00F11909" w:rsidRPr="002A2BA4" w:rsidRDefault="00F11909">
      <w:pPr>
        <w:pStyle w:val="Prrafodelista"/>
        <w:numPr>
          <w:ilvl w:val="0"/>
          <w:numId w:val="53"/>
        </w:numPr>
        <w:spacing w:after="0"/>
        <w:rPr>
          <w:ins w:id="1287" w:author="Miriam Miranda" w:date="2013-12-04T14:15:00Z"/>
          <w:szCs w:val="20"/>
          <w:lang w:val="es-ES_tradnl"/>
          <w:rPrChange w:id="1288" w:author="Miriam Miranda" w:date="2013-12-06T08:00:00Z">
            <w:rPr>
              <w:ins w:id="1289" w:author="Miriam Miranda" w:date="2013-12-04T14:15:00Z"/>
              <w:lang w:val="es-ES"/>
            </w:rPr>
          </w:rPrChange>
        </w:rPr>
        <w:pPrChange w:id="1290" w:author="Miriam Miranda" w:date="2013-12-04T18:03:00Z">
          <w:pPr>
            <w:pStyle w:val="Prrafodelista"/>
            <w:numPr>
              <w:numId w:val="47"/>
            </w:numPr>
            <w:spacing w:after="0"/>
            <w:ind w:hanging="360"/>
          </w:pPr>
        </w:pPrChange>
      </w:pPr>
      <w:ins w:id="1291" w:author="Miriam Miranda" w:date="2013-12-04T14:15:00Z">
        <w:r w:rsidRPr="002A2BA4">
          <w:rPr>
            <w:szCs w:val="20"/>
            <w:lang w:val="es-ES_tradnl"/>
            <w:rPrChange w:id="1292" w:author="Miriam Miranda" w:date="2013-12-06T08:00:00Z">
              <w:rPr>
                <w:lang w:val="es-ES"/>
              </w:rPr>
            </w:rPrChange>
          </w:rPr>
          <w:t>ONGs de apoyo a las PIRS  podrían jugar el rol de observadores para los procesos de participación y consulta, apoyo para creación de capacidades</w:t>
        </w:r>
      </w:ins>
    </w:p>
    <w:p w14:paraId="04C78BCF" w14:textId="77777777" w:rsidR="00F11909" w:rsidRPr="002A2BA4" w:rsidRDefault="00F11909">
      <w:pPr>
        <w:spacing w:after="0" w:line="240" w:lineRule="auto"/>
        <w:rPr>
          <w:ins w:id="1293" w:author="Miriam Miranda" w:date="2013-12-04T14:13:00Z"/>
          <w:lang w:val="es-ES_tradnl"/>
          <w:rPrChange w:id="1294" w:author="Miriam Miranda" w:date="2013-12-06T08:00:00Z">
            <w:rPr>
              <w:ins w:id="1295" w:author="Miriam Miranda" w:date="2013-12-04T14:13:00Z"/>
            </w:rPr>
          </w:rPrChange>
        </w:rPr>
        <w:pPrChange w:id="1296" w:author="Miriam Miranda" w:date="2013-12-04T14:10:00Z">
          <w:pPr/>
        </w:pPrChange>
      </w:pPr>
    </w:p>
    <w:p w14:paraId="3F13E18A" w14:textId="410F0980" w:rsidR="008549DF" w:rsidRPr="002A2BA4" w:rsidRDefault="00F11909">
      <w:pPr>
        <w:spacing w:after="0" w:line="240" w:lineRule="auto"/>
        <w:rPr>
          <w:ins w:id="1297" w:author="Miriam Miranda" w:date="2013-12-04T11:08:00Z"/>
          <w:szCs w:val="20"/>
          <w:lang w:val="es-ES_tradnl"/>
          <w:rPrChange w:id="1298" w:author="Miriam Miranda" w:date="2013-12-06T08:00:00Z">
            <w:rPr>
              <w:ins w:id="1299" w:author="Miriam Miranda" w:date="2013-12-04T11:08:00Z"/>
            </w:rPr>
          </w:rPrChange>
        </w:rPr>
        <w:pPrChange w:id="1300" w:author="Miriam Miranda" w:date="2013-12-04T14:16:00Z">
          <w:pPr/>
        </w:pPrChange>
      </w:pPr>
      <w:ins w:id="1301" w:author="Miriam Miranda" w:date="2013-12-04T14:16:00Z">
        <w:r w:rsidRPr="002A2BA4">
          <w:rPr>
            <w:lang w:val="es-ES_tradnl"/>
            <w:rPrChange w:id="1302" w:author="Miriam Miranda" w:date="2013-12-06T08:00:00Z">
              <w:rPr/>
            </w:rPrChange>
          </w:rPr>
          <w:t>Asimismo, el alcance del</w:t>
        </w:r>
      </w:ins>
      <w:ins w:id="1303" w:author="Miriam Miranda" w:date="2013-12-04T11:08:00Z">
        <w:r w:rsidR="008549DF" w:rsidRPr="002A2BA4">
          <w:rPr>
            <w:lang w:val="es-ES_tradnl"/>
            <w:rPrChange w:id="1304" w:author="Miriam Miranda" w:date="2013-12-06T08:00:00Z">
              <w:rPr/>
            </w:rPrChange>
          </w:rPr>
          <w:t xml:space="preserve"> taller se describe en los siguientes puntos:</w:t>
        </w:r>
      </w:ins>
    </w:p>
    <w:p w14:paraId="78C02EA4" w14:textId="77777777" w:rsidR="008549DF" w:rsidRPr="002A2BA4" w:rsidRDefault="008549DF" w:rsidP="008549DF">
      <w:pPr>
        <w:pStyle w:val="Prrafodelista"/>
        <w:numPr>
          <w:ilvl w:val="0"/>
          <w:numId w:val="51"/>
        </w:numPr>
        <w:spacing w:after="0"/>
        <w:jc w:val="left"/>
        <w:rPr>
          <w:ins w:id="1305" w:author="Miriam Miranda" w:date="2013-12-04T11:08:00Z"/>
          <w:lang w:val="es-ES_tradnl"/>
          <w:rPrChange w:id="1306" w:author="Miriam Miranda" w:date="2013-12-06T08:00:00Z">
            <w:rPr>
              <w:ins w:id="1307" w:author="Miriam Miranda" w:date="2013-12-04T11:08:00Z"/>
            </w:rPr>
          </w:rPrChange>
        </w:rPr>
      </w:pPr>
      <w:ins w:id="1308" w:author="Miriam Miranda" w:date="2013-12-04T11:08:00Z">
        <w:r w:rsidRPr="002A2BA4">
          <w:rPr>
            <w:lang w:val="es-ES_tradnl"/>
            <w:rPrChange w:id="1309" w:author="Miriam Miranda" w:date="2013-12-06T08:00:00Z">
              <w:rPr/>
            </w:rPrChange>
          </w:rPr>
          <w:t>Las ONGs son nacionales e internacionales con competencia en REDD+</w:t>
        </w:r>
      </w:ins>
    </w:p>
    <w:p w14:paraId="7FCA3CAA" w14:textId="77777777" w:rsidR="008549DF" w:rsidRPr="002A2BA4" w:rsidRDefault="008549DF" w:rsidP="008549DF">
      <w:pPr>
        <w:pStyle w:val="Prrafodelista"/>
        <w:numPr>
          <w:ilvl w:val="0"/>
          <w:numId w:val="51"/>
        </w:numPr>
        <w:spacing w:after="0"/>
        <w:jc w:val="left"/>
        <w:rPr>
          <w:ins w:id="1310" w:author="Miriam Miranda" w:date="2013-12-04T11:08:00Z"/>
          <w:lang w:val="es-ES_tradnl"/>
          <w:rPrChange w:id="1311" w:author="Miriam Miranda" w:date="2013-12-06T08:00:00Z">
            <w:rPr>
              <w:ins w:id="1312" w:author="Miriam Miranda" w:date="2013-12-04T11:08:00Z"/>
            </w:rPr>
          </w:rPrChange>
        </w:rPr>
      </w:pPr>
      <w:ins w:id="1313" w:author="Miriam Miranda" w:date="2013-12-04T11:08:00Z">
        <w:r w:rsidRPr="002A2BA4">
          <w:rPr>
            <w:lang w:val="es-ES_tradnl"/>
            <w:rPrChange w:id="1314" w:author="Miriam Miranda" w:date="2013-12-06T08:00:00Z">
              <w:rPr/>
            </w:rPrChange>
          </w:rPr>
          <w:t>El taller es informativo y con el objetivo de refinar el mapa de actores y definir un rol para las ONGs participantes</w:t>
        </w:r>
      </w:ins>
    </w:p>
    <w:p w14:paraId="0C8645F7" w14:textId="77777777" w:rsidR="008549DF" w:rsidRPr="002A2BA4" w:rsidRDefault="008549DF" w:rsidP="008549DF">
      <w:pPr>
        <w:pStyle w:val="Prrafodelista"/>
        <w:numPr>
          <w:ilvl w:val="0"/>
          <w:numId w:val="51"/>
        </w:numPr>
        <w:spacing w:after="0"/>
        <w:jc w:val="left"/>
        <w:rPr>
          <w:ins w:id="1315" w:author="Miriam Miranda" w:date="2013-12-04T11:08:00Z"/>
          <w:lang w:val="es-ES_tradnl"/>
          <w:rPrChange w:id="1316" w:author="Miriam Miranda" w:date="2013-12-06T08:00:00Z">
            <w:rPr>
              <w:ins w:id="1317" w:author="Miriam Miranda" w:date="2013-12-04T11:08:00Z"/>
            </w:rPr>
          </w:rPrChange>
        </w:rPr>
      </w:pPr>
      <w:ins w:id="1318" w:author="Miriam Miranda" w:date="2013-12-04T11:08:00Z">
        <w:r w:rsidRPr="002A2BA4">
          <w:rPr>
            <w:lang w:val="es-ES_tradnl"/>
            <w:rPrChange w:id="1319" w:author="Miriam Miranda" w:date="2013-12-06T08:00:00Z">
              <w:rPr/>
            </w:rPrChange>
          </w:rPr>
          <w:t>Los puntos de coincidencia identificados con las ONGs se trabajarán de forma cercana con Fonafifo y la Secretaría REDD+</w:t>
        </w:r>
      </w:ins>
    </w:p>
    <w:p w14:paraId="1636C01E" w14:textId="77777777" w:rsidR="008549DF" w:rsidRPr="002A2BA4" w:rsidRDefault="008549DF" w:rsidP="008549DF">
      <w:pPr>
        <w:pStyle w:val="Prrafodelista"/>
        <w:numPr>
          <w:ilvl w:val="0"/>
          <w:numId w:val="51"/>
        </w:numPr>
        <w:spacing w:after="0"/>
        <w:jc w:val="left"/>
        <w:rPr>
          <w:ins w:id="1320" w:author="Miriam Miranda" w:date="2013-12-04T11:08:00Z"/>
          <w:lang w:val="es-ES_tradnl"/>
          <w:rPrChange w:id="1321" w:author="Miriam Miranda" w:date="2013-12-06T08:00:00Z">
            <w:rPr>
              <w:ins w:id="1322" w:author="Miriam Miranda" w:date="2013-12-04T11:08:00Z"/>
            </w:rPr>
          </w:rPrChange>
        </w:rPr>
      </w:pPr>
      <w:ins w:id="1323" w:author="Miriam Miranda" w:date="2013-12-04T11:08:00Z">
        <w:r w:rsidRPr="002A2BA4">
          <w:rPr>
            <w:lang w:val="es-ES_tradnl"/>
            <w:rPrChange w:id="1324" w:author="Miriam Miranda" w:date="2013-12-06T08:00:00Z">
              <w:rPr/>
            </w:rPrChange>
          </w:rPr>
          <w:t>El desarrollo de los puntos de coincidencia puede conllevar futuras reuniones específicas con cada ONG interesada en participar</w:t>
        </w:r>
      </w:ins>
    </w:p>
    <w:p w14:paraId="19F288E1" w14:textId="77777777" w:rsidR="0011446B" w:rsidRPr="002A2BA4" w:rsidRDefault="0011446B" w:rsidP="008549DF">
      <w:pPr>
        <w:rPr>
          <w:rFonts w:ascii="Calibri" w:eastAsia="Times New Roman" w:hAnsi="Calibri"/>
          <w:b/>
          <w:caps/>
          <w:color w:val="1F497D"/>
          <w:sz w:val="28"/>
          <w:szCs w:val="24"/>
          <w:lang w:val="es-ES_tradnl" w:eastAsia="ar-SA"/>
          <w:rPrChange w:id="1325" w:author="Miriam Miranda" w:date="2013-12-06T08:00:00Z">
            <w:rPr>
              <w:rFonts w:ascii="Calibri" w:eastAsia="Times New Roman" w:hAnsi="Calibri"/>
              <w:b/>
              <w:caps/>
              <w:color w:val="1F497D"/>
              <w:sz w:val="28"/>
              <w:szCs w:val="24"/>
              <w:lang w:eastAsia="ar-SA"/>
            </w:rPr>
          </w:rPrChange>
        </w:rPr>
      </w:pPr>
    </w:p>
    <w:p w14:paraId="438A4DAF" w14:textId="0E58AFDB" w:rsidR="008549DF" w:rsidRPr="002A2BA4" w:rsidRDefault="0011446B">
      <w:pPr>
        <w:spacing w:after="0" w:line="240" w:lineRule="auto"/>
        <w:rPr>
          <w:ins w:id="1326" w:author="Miriam Miranda" w:date="2013-12-04T14:19:00Z"/>
          <w:szCs w:val="20"/>
          <w:lang w:val="es-ES_tradnl"/>
          <w:rPrChange w:id="1327" w:author="Miriam Miranda" w:date="2013-12-06T08:00:00Z">
            <w:rPr>
              <w:ins w:id="1328" w:author="Miriam Miranda" w:date="2013-12-04T14:19:00Z"/>
              <w:szCs w:val="20"/>
            </w:rPr>
          </w:rPrChange>
        </w:rPr>
        <w:pPrChange w:id="1329" w:author="Miriam Miranda" w:date="2013-12-04T14:19:00Z">
          <w:pPr/>
        </w:pPrChange>
      </w:pPr>
      <w:ins w:id="1330" w:author="Miriam Miranda" w:date="2013-12-04T14:17:00Z">
        <w:r w:rsidRPr="002A2BA4">
          <w:rPr>
            <w:szCs w:val="20"/>
            <w:lang w:val="es-ES_tradnl"/>
            <w:rPrChange w:id="1331" w:author="Miriam Miranda" w:date="2013-12-06T08:00:00Z">
              <w:rPr>
                <w:szCs w:val="20"/>
              </w:rPr>
            </w:rPrChange>
          </w:rPr>
          <w:t xml:space="preserve">La matriz de seguimiento sobre los avances del MRC en acciones tempranas y nivel de referencia </w:t>
        </w:r>
      </w:ins>
      <w:ins w:id="1332" w:author="Miriam Miranda" w:date="2013-12-04T11:08:00Z">
        <w:r w:rsidR="008549DF" w:rsidRPr="002A2BA4">
          <w:rPr>
            <w:szCs w:val="20"/>
            <w:lang w:val="es-ES_tradnl"/>
            <w:rPrChange w:id="1333" w:author="Miriam Miranda" w:date="2013-12-06T08:00:00Z">
              <w:rPr>
                <w:szCs w:val="20"/>
              </w:rPr>
            </w:rPrChange>
          </w:rPr>
          <w:t>está determinada por los requerimientos de los marcos metodológicos del FCPF para los programas de reducción de emisiones (</w:t>
        </w:r>
        <w:r w:rsidR="008549DF" w:rsidRPr="002A2BA4">
          <w:rPr>
            <w:i/>
            <w:szCs w:val="20"/>
            <w:lang w:val="es-ES_tradnl"/>
            <w:rPrChange w:id="1334" w:author="Miriam Miranda" w:date="2013-12-06T08:00:00Z">
              <w:rPr>
                <w:i/>
                <w:szCs w:val="20"/>
              </w:rPr>
            </w:rPrChange>
          </w:rPr>
          <w:t>ER-Program</w:t>
        </w:r>
        <w:r w:rsidR="008549DF" w:rsidRPr="002A2BA4">
          <w:rPr>
            <w:szCs w:val="20"/>
            <w:lang w:val="es-ES_tradnl"/>
            <w:rPrChange w:id="1335" w:author="Miriam Miranda" w:date="2013-12-06T08:00:00Z">
              <w:rPr>
                <w:szCs w:val="20"/>
              </w:rPr>
            </w:rPrChange>
          </w:rPr>
          <w:t>) y la certificación de REDD+ jurisdiccional anidado (JNR) de VCS. Ante el FCPF, y dentro del contexto y raciocinio de la definición de los niveles de referencia (Marco metodológico, p.9, criterio 13, versión 18 de noviembre, 2013), se explica que la adicionalidad se demostrará mediante la definición de niveles de referencia conservadores (incluyendo la existencia de programas financiados) y no mediante pruebas de adicionalidad utilizados usualmente en proyectos</w:t>
        </w:r>
      </w:ins>
      <w:ins w:id="1336" w:author="Miriam Miranda" w:date="2013-12-04T14:19:00Z">
        <w:r w:rsidRPr="002A2BA4">
          <w:rPr>
            <w:szCs w:val="20"/>
            <w:lang w:val="es-ES_tradnl"/>
            <w:rPrChange w:id="1337" w:author="Miriam Miranda" w:date="2013-12-06T08:00:00Z">
              <w:rPr>
                <w:szCs w:val="20"/>
              </w:rPr>
            </w:rPrChange>
          </w:rPr>
          <w:t>, citado en informe final (2013) del consultor</w:t>
        </w:r>
      </w:ins>
      <w:ins w:id="1338" w:author="Miriam Miranda" w:date="2013-12-04T11:08:00Z">
        <w:r w:rsidR="008549DF" w:rsidRPr="002A2BA4">
          <w:rPr>
            <w:szCs w:val="20"/>
            <w:lang w:val="es-ES_tradnl"/>
            <w:rPrChange w:id="1339" w:author="Miriam Miranda" w:date="2013-12-06T08:00:00Z">
              <w:rPr>
                <w:szCs w:val="20"/>
              </w:rPr>
            </w:rPrChange>
          </w:rPr>
          <w:t>.</w:t>
        </w:r>
      </w:ins>
    </w:p>
    <w:p w14:paraId="78B3CA58" w14:textId="77777777" w:rsidR="0011446B" w:rsidRPr="002A2BA4" w:rsidRDefault="0011446B">
      <w:pPr>
        <w:spacing w:after="0" w:line="240" w:lineRule="auto"/>
        <w:rPr>
          <w:ins w:id="1340" w:author="Miriam Miranda" w:date="2013-12-04T11:08:00Z"/>
          <w:szCs w:val="20"/>
          <w:lang w:val="es-ES_tradnl"/>
          <w:rPrChange w:id="1341" w:author="Miriam Miranda" w:date="2013-12-06T08:00:00Z">
            <w:rPr>
              <w:ins w:id="1342" w:author="Miriam Miranda" w:date="2013-12-04T11:08:00Z"/>
              <w:szCs w:val="20"/>
            </w:rPr>
          </w:rPrChange>
        </w:rPr>
        <w:pPrChange w:id="1343" w:author="Miriam Miranda" w:date="2013-12-04T14:19:00Z">
          <w:pPr/>
        </w:pPrChange>
      </w:pPr>
    </w:p>
    <w:p w14:paraId="4818B12E" w14:textId="336CF398" w:rsidR="000447FF" w:rsidRPr="002A2BA4" w:rsidDel="0011446B" w:rsidRDefault="000447FF" w:rsidP="000447FF">
      <w:pPr>
        <w:spacing w:after="0" w:line="240" w:lineRule="auto"/>
        <w:rPr>
          <w:del w:id="1344" w:author="Miriam Miranda" w:date="2013-12-04T11:08:00Z"/>
          <w:szCs w:val="20"/>
          <w:lang w:val="es-ES_tradnl"/>
          <w:rPrChange w:id="1345" w:author="Miriam Miranda" w:date="2013-12-06T08:00:00Z">
            <w:rPr>
              <w:del w:id="1346" w:author="Miriam Miranda" w:date="2013-12-04T11:08:00Z"/>
              <w:szCs w:val="20"/>
            </w:rPr>
          </w:rPrChange>
        </w:rPr>
      </w:pPr>
    </w:p>
    <w:p w14:paraId="0F7B3729" w14:textId="77777777" w:rsidR="0011446B" w:rsidRPr="002A2BA4" w:rsidRDefault="0011446B" w:rsidP="000447FF">
      <w:pPr>
        <w:spacing w:after="0"/>
        <w:rPr>
          <w:ins w:id="1347" w:author="Miriam Miranda" w:date="2013-12-04T14:20:00Z"/>
          <w:szCs w:val="32"/>
          <w:lang w:val="es-ES_tradnl"/>
          <w:rPrChange w:id="1348" w:author="Miriam Miranda" w:date="2013-12-06T08:00:00Z">
            <w:rPr>
              <w:ins w:id="1349" w:author="Miriam Miranda" w:date="2013-12-04T14:20:00Z"/>
              <w:szCs w:val="32"/>
            </w:rPr>
          </w:rPrChange>
        </w:rPr>
      </w:pPr>
    </w:p>
    <w:p w14:paraId="76520627" w14:textId="75C9CA62" w:rsidR="000447FF" w:rsidRPr="002A2BA4" w:rsidDel="008549DF" w:rsidRDefault="000447FF" w:rsidP="00BC7A95">
      <w:pPr>
        <w:pStyle w:val="Prrafodelista"/>
        <w:numPr>
          <w:ilvl w:val="1"/>
          <w:numId w:val="5"/>
        </w:numPr>
        <w:spacing w:after="0"/>
        <w:rPr>
          <w:del w:id="1350" w:author="Miriam Miranda" w:date="2013-12-04T11:08:00Z"/>
          <w:szCs w:val="32"/>
          <w:lang w:val="es-ES_tradnl"/>
          <w:rPrChange w:id="1351" w:author="Miriam Miranda" w:date="2013-12-06T08:00:00Z">
            <w:rPr>
              <w:del w:id="1352" w:author="Miriam Miranda" w:date="2013-12-04T11:08:00Z"/>
              <w:szCs w:val="32"/>
            </w:rPr>
          </w:rPrChange>
        </w:rPr>
      </w:pPr>
      <w:del w:id="1353" w:author="Miriam Miranda" w:date="2013-12-04T11:08:00Z">
        <w:r w:rsidRPr="002A2BA4" w:rsidDel="008549DF">
          <w:rPr>
            <w:szCs w:val="32"/>
            <w:lang w:val="es-ES_tradnl"/>
            <w:rPrChange w:id="1354" w:author="Miriam Miranda" w:date="2013-12-06T08:00:00Z">
              <w:rPr>
                <w:szCs w:val="32"/>
              </w:rPr>
            </w:rPrChange>
          </w:rPr>
          <w:delText xml:space="preserve">Documento metodológico que contiene el Nivel de Referencia de emisiones/nivel de referencia. </w:delText>
        </w:r>
      </w:del>
    </w:p>
    <w:p w14:paraId="43C2FB35" w14:textId="3AF40719" w:rsidR="000447FF" w:rsidRPr="002A2BA4" w:rsidDel="008549DF" w:rsidRDefault="000447FF" w:rsidP="00BC7A95">
      <w:pPr>
        <w:pStyle w:val="Prrafodelista"/>
        <w:numPr>
          <w:ilvl w:val="1"/>
          <w:numId w:val="5"/>
        </w:numPr>
        <w:spacing w:after="0"/>
        <w:rPr>
          <w:del w:id="1355" w:author="Miriam Miranda" w:date="2013-12-04T11:08:00Z"/>
          <w:szCs w:val="32"/>
          <w:lang w:val="es-ES_tradnl"/>
          <w:rPrChange w:id="1356" w:author="Miriam Miranda" w:date="2013-12-06T08:00:00Z">
            <w:rPr>
              <w:del w:id="1357" w:author="Miriam Miranda" w:date="2013-12-04T11:08:00Z"/>
              <w:szCs w:val="32"/>
            </w:rPr>
          </w:rPrChange>
        </w:rPr>
      </w:pPr>
      <w:del w:id="1358" w:author="Miriam Miranda" w:date="2013-12-04T11:08:00Z">
        <w:r w:rsidRPr="002A2BA4" w:rsidDel="008549DF">
          <w:rPr>
            <w:szCs w:val="32"/>
            <w:lang w:val="es-ES_tradnl"/>
            <w:rPrChange w:id="1359" w:author="Miriam Miranda" w:date="2013-12-06T08:00:00Z">
              <w:rPr>
                <w:szCs w:val="32"/>
              </w:rPr>
            </w:rPrChange>
          </w:rPr>
          <w:delText>Documento metodológico sobre medición, reporte y verificación REDD+</w:delText>
        </w:r>
      </w:del>
    </w:p>
    <w:p w14:paraId="2A2BEF9B" w14:textId="3EC12B57" w:rsidR="000447FF" w:rsidRPr="002A2BA4" w:rsidDel="008549DF" w:rsidRDefault="000447FF" w:rsidP="00BC7A95">
      <w:pPr>
        <w:pStyle w:val="Prrafodelista"/>
        <w:numPr>
          <w:ilvl w:val="1"/>
          <w:numId w:val="5"/>
        </w:numPr>
        <w:spacing w:after="0"/>
        <w:rPr>
          <w:del w:id="1360" w:author="Miriam Miranda" w:date="2013-12-04T11:08:00Z"/>
          <w:szCs w:val="32"/>
          <w:lang w:val="es-ES_tradnl"/>
          <w:rPrChange w:id="1361" w:author="Miriam Miranda" w:date="2013-12-06T08:00:00Z">
            <w:rPr>
              <w:del w:id="1362" w:author="Miriam Miranda" w:date="2013-12-04T11:08:00Z"/>
              <w:szCs w:val="32"/>
            </w:rPr>
          </w:rPrChange>
        </w:rPr>
      </w:pPr>
      <w:del w:id="1363" w:author="Miriam Miranda" w:date="2013-12-04T11:08:00Z">
        <w:r w:rsidRPr="002A2BA4" w:rsidDel="008549DF">
          <w:rPr>
            <w:szCs w:val="32"/>
            <w:lang w:val="es-ES_tradnl"/>
            <w:rPrChange w:id="1364" w:author="Miriam Miranda" w:date="2013-12-06T08:00:00Z">
              <w:rPr>
                <w:szCs w:val="32"/>
              </w:rPr>
            </w:rPrChange>
          </w:rPr>
          <w:delText>Elaboración de los siguientes términos de referencia:</w:delText>
        </w:r>
      </w:del>
    </w:p>
    <w:p w14:paraId="7293CE7E" w14:textId="13A8799B" w:rsidR="000447FF" w:rsidRPr="002A2BA4" w:rsidDel="008549DF" w:rsidRDefault="000447FF" w:rsidP="00BC7A95">
      <w:pPr>
        <w:pStyle w:val="Prrafodelista"/>
        <w:numPr>
          <w:ilvl w:val="2"/>
          <w:numId w:val="5"/>
        </w:numPr>
        <w:spacing w:after="0"/>
        <w:rPr>
          <w:del w:id="1365" w:author="Miriam Miranda" w:date="2013-12-04T11:08:00Z"/>
          <w:szCs w:val="32"/>
          <w:lang w:val="es-ES_tradnl"/>
          <w:rPrChange w:id="1366" w:author="Miriam Miranda" w:date="2013-12-06T08:00:00Z">
            <w:rPr>
              <w:del w:id="1367" w:author="Miriam Miranda" w:date="2013-12-04T11:08:00Z"/>
              <w:szCs w:val="32"/>
            </w:rPr>
          </w:rPrChange>
        </w:rPr>
      </w:pPr>
      <w:del w:id="1368" w:author="Miriam Miranda" w:date="2013-12-04T11:08:00Z">
        <w:r w:rsidRPr="002A2BA4" w:rsidDel="008549DF">
          <w:rPr>
            <w:szCs w:val="32"/>
            <w:lang w:val="es-ES_tradnl"/>
            <w:rPrChange w:id="1369" w:author="Miriam Miranda" w:date="2013-12-06T08:00:00Z">
              <w:rPr>
                <w:szCs w:val="32"/>
              </w:rPr>
            </w:rPrChange>
          </w:rPr>
          <w:delText>Niveles de referencia para REDD+ Costa Rica</w:delText>
        </w:r>
      </w:del>
    </w:p>
    <w:p w14:paraId="2B65B907" w14:textId="414DF059" w:rsidR="000447FF" w:rsidRPr="002A2BA4" w:rsidDel="008549DF" w:rsidRDefault="000447FF" w:rsidP="00BC7A95">
      <w:pPr>
        <w:pStyle w:val="Prrafodelista"/>
        <w:numPr>
          <w:ilvl w:val="2"/>
          <w:numId w:val="5"/>
        </w:numPr>
        <w:spacing w:after="0"/>
        <w:rPr>
          <w:del w:id="1370" w:author="Miriam Miranda" w:date="2013-12-04T11:08:00Z"/>
          <w:szCs w:val="32"/>
          <w:lang w:val="es-ES_tradnl"/>
          <w:rPrChange w:id="1371" w:author="Miriam Miranda" w:date="2013-12-06T08:00:00Z">
            <w:rPr>
              <w:del w:id="1372" w:author="Miriam Miranda" w:date="2013-12-04T11:08:00Z"/>
              <w:szCs w:val="32"/>
            </w:rPr>
          </w:rPrChange>
        </w:rPr>
      </w:pPr>
      <w:del w:id="1373" w:author="Miriam Miranda" w:date="2013-12-04T11:08:00Z">
        <w:r w:rsidRPr="002A2BA4" w:rsidDel="008549DF">
          <w:rPr>
            <w:szCs w:val="32"/>
            <w:lang w:val="es-ES_tradnl"/>
            <w:rPrChange w:id="1374" w:author="Miriam Miranda" w:date="2013-12-06T08:00:00Z">
              <w:rPr>
                <w:szCs w:val="32"/>
              </w:rPr>
            </w:rPrChange>
          </w:rPr>
          <w:delText>Adquisición LIDAR para la estimación de las existencias de carbono en Costa Rica</w:delText>
        </w:r>
      </w:del>
    </w:p>
    <w:p w14:paraId="787801C1" w14:textId="3529DFE7" w:rsidR="000447FF" w:rsidRPr="002A2BA4" w:rsidDel="008549DF" w:rsidRDefault="000447FF" w:rsidP="00BC7A95">
      <w:pPr>
        <w:pStyle w:val="Prrafodelista"/>
        <w:numPr>
          <w:ilvl w:val="2"/>
          <w:numId w:val="5"/>
        </w:numPr>
        <w:spacing w:after="0"/>
        <w:rPr>
          <w:del w:id="1375" w:author="Miriam Miranda" w:date="2013-12-04T11:08:00Z"/>
          <w:szCs w:val="32"/>
          <w:lang w:val="es-ES_tradnl"/>
          <w:rPrChange w:id="1376" w:author="Miriam Miranda" w:date="2013-12-06T08:00:00Z">
            <w:rPr>
              <w:del w:id="1377" w:author="Miriam Miranda" w:date="2013-12-04T11:08:00Z"/>
              <w:szCs w:val="32"/>
            </w:rPr>
          </w:rPrChange>
        </w:rPr>
      </w:pPr>
      <w:del w:id="1378" w:author="Miriam Miranda" w:date="2013-12-04T11:08:00Z">
        <w:r w:rsidRPr="002A2BA4" w:rsidDel="008549DF">
          <w:rPr>
            <w:szCs w:val="32"/>
            <w:lang w:val="es-ES_tradnl"/>
            <w:rPrChange w:id="1379" w:author="Miriam Miranda" w:date="2013-12-06T08:00:00Z">
              <w:rPr>
                <w:szCs w:val="32"/>
              </w:rPr>
            </w:rPrChange>
          </w:rPr>
          <w:delText>Desarrollo línea base y asesoría en el monitoreo reporte y verificación  para la Estrategia REDD+ Costa Rica.</w:delText>
        </w:r>
      </w:del>
    </w:p>
    <w:p w14:paraId="2EE83C81" w14:textId="227F663B" w:rsidR="000447FF" w:rsidRPr="002A2BA4" w:rsidDel="008549DF" w:rsidRDefault="000447FF" w:rsidP="000447FF">
      <w:pPr>
        <w:spacing w:after="0" w:line="240" w:lineRule="auto"/>
        <w:rPr>
          <w:del w:id="1380" w:author="Miriam Miranda" w:date="2013-12-04T11:08:00Z"/>
          <w:lang w:val="es-ES_tradnl"/>
          <w:rPrChange w:id="1381" w:author="Miriam Miranda" w:date="2013-12-06T08:00:00Z">
            <w:rPr>
              <w:del w:id="1382" w:author="Miriam Miranda" w:date="2013-12-04T11:08:00Z"/>
            </w:rPr>
          </w:rPrChange>
        </w:rPr>
      </w:pPr>
    </w:p>
    <w:p w14:paraId="1E65F037" w14:textId="0C819996" w:rsidR="000447FF" w:rsidRPr="002A2BA4" w:rsidDel="008549DF" w:rsidRDefault="000447FF" w:rsidP="000447FF">
      <w:pPr>
        <w:spacing w:after="0" w:line="240" w:lineRule="auto"/>
        <w:rPr>
          <w:del w:id="1383" w:author="Miriam Miranda" w:date="2013-12-04T11:08:00Z"/>
          <w:lang w:val="es-ES_tradnl"/>
          <w:rPrChange w:id="1384" w:author="Miriam Miranda" w:date="2013-12-06T08:00:00Z">
            <w:rPr>
              <w:del w:id="1385" w:author="Miriam Miranda" w:date="2013-12-04T11:08:00Z"/>
            </w:rPr>
          </w:rPrChange>
        </w:rPr>
      </w:pPr>
    </w:p>
    <w:p w14:paraId="47BD2F2B" w14:textId="62EDD327" w:rsidR="00573641" w:rsidRPr="002A2BA4" w:rsidDel="008549DF" w:rsidRDefault="00573641" w:rsidP="000447FF">
      <w:pPr>
        <w:spacing w:after="0" w:line="240" w:lineRule="auto"/>
        <w:rPr>
          <w:del w:id="1386" w:author="Miriam Miranda" w:date="2013-12-04T11:08:00Z"/>
          <w:lang w:val="es-ES_tradnl"/>
          <w:rPrChange w:id="1387" w:author="Miriam Miranda" w:date="2013-12-06T08:00:00Z">
            <w:rPr>
              <w:del w:id="1388" w:author="Miriam Miranda" w:date="2013-12-04T11:08:00Z"/>
            </w:rPr>
          </w:rPrChange>
        </w:rPr>
      </w:pPr>
    </w:p>
    <w:p w14:paraId="3FC75F82" w14:textId="58CA59D4" w:rsidR="00372EF9" w:rsidRPr="002A2BA4" w:rsidDel="008549DF" w:rsidRDefault="00372EF9" w:rsidP="00373608">
      <w:pPr>
        <w:pStyle w:val="Ttulo3"/>
        <w:rPr>
          <w:del w:id="1389" w:author="Miriam Miranda" w:date="2013-12-04T11:08:00Z"/>
          <w:lang w:val="es-ES_tradnl"/>
          <w:rPrChange w:id="1390" w:author="Miriam Miranda" w:date="2013-12-06T08:00:00Z">
            <w:rPr>
              <w:del w:id="1391" w:author="Miriam Miranda" w:date="2013-12-04T11:08:00Z"/>
            </w:rPr>
          </w:rPrChange>
        </w:rPr>
      </w:pPr>
    </w:p>
    <w:p w14:paraId="5EA7E4BA" w14:textId="65E511F9" w:rsidR="00372EF9" w:rsidRPr="002A2BA4" w:rsidDel="008549DF" w:rsidRDefault="00372EF9" w:rsidP="00373608">
      <w:pPr>
        <w:pStyle w:val="Ttulo3"/>
        <w:rPr>
          <w:del w:id="1392" w:author="Miriam Miranda" w:date="2013-12-04T11:08:00Z"/>
          <w:rFonts w:ascii="Calibri" w:hAnsi="Calibri"/>
          <w:lang w:val="es-ES_tradnl"/>
          <w:rPrChange w:id="1393" w:author="Miriam Miranda" w:date="2013-12-06T08:00:00Z">
            <w:rPr>
              <w:del w:id="1394" w:author="Miriam Miranda" w:date="2013-12-04T11:08:00Z"/>
              <w:rFonts w:ascii="Calibri" w:hAnsi="Calibri"/>
            </w:rPr>
          </w:rPrChange>
        </w:rPr>
      </w:pPr>
      <w:bookmarkStart w:id="1395" w:name="_Toc243368316"/>
      <w:del w:id="1396" w:author="Miriam Miranda" w:date="2013-12-04T11:08:00Z">
        <w:r w:rsidRPr="002A2BA4" w:rsidDel="008549DF">
          <w:rPr>
            <w:rFonts w:ascii="Calibri" w:hAnsi="Calibri"/>
            <w:lang w:val="es-ES_tradnl"/>
            <w:rPrChange w:id="1397" w:author="Miriam Miranda" w:date="2013-12-06T08:00:00Z">
              <w:rPr>
                <w:rFonts w:ascii="Calibri" w:hAnsi="Calibri"/>
              </w:rPr>
            </w:rPrChange>
          </w:rPr>
          <w:delText>Nivel de referencia de emisiones (NRE/NR)</w:delText>
        </w:r>
        <w:bookmarkEnd w:id="1395"/>
      </w:del>
    </w:p>
    <w:p w14:paraId="69FE9FFD" w14:textId="21800864" w:rsidR="00372EF9" w:rsidRPr="002A2BA4" w:rsidDel="008549DF" w:rsidRDefault="00372EF9" w:rsidP="00573641">
      <w:pPr>
        <w:spacing w:after="0" w:line="240" w:lineRule="auto"/>
        <w:rPr>
          <w:del w:id="1398" w:author="Miriam Miranda" w:date="2013-12-04T11:08:00Z"/>
          <w:lang w:val="es-ES_tradnl"/>
        </w:rPr>
      </w:pPr>
      <w:del w:id="1399" w:author="Miriam Miranda" w:date="2013-12-04T11:08:00Z">
        <w:r w:rsidRPr="002A2BA4" w:rsidDel="008549DF">
          <w:rPr>
            <w:lang w:val="es-ES_tradnl"/>
          </w:rPr>
          <w:delText>La Estrategia REDD+ invirtió en avanzar la conceptualización y el diseño del NRE/NR con el fin de responder a las decisiones de la Conferencia de las Partes (COP) en el marco de la Convención de las Naciones Unidas para el Cambio Climático (CMNUCC), las directrices del Panel Intergubernamental para el Cambio Climático (IPCC), el marco metodológico emergente del Fondo Cooperativo para el Carbono de los Bosques (FCPF) y al esquema de certificación JNR del VCS. También se mantiene un diálogo nacional para mantener la consistencia del NRE/NR con el marco metodológico emergente para la C-neutralidad.</w:delText>
        </w:r>
      </w:del>
    </w:p>
    <w:p w14:paraId="684CA6BE" w14:textId="47CEB3D4" w:rsidR="00372EF9" w:rsidRPr="002A2BA4" w:rsidDel="008549DF" w:rsidRDefault="00372EF9" w:rsidP="00573641">
      <w:pPr>
        <w:spacing w:after="0" w:line="240" w:lineRule="auto"/>
        <w:rPr>
          <w:del w:id="1400" w:author="Miriam Miranda" w:date="2013-12-04T11:08:00Z"/>
          <w:lang w:val="es-ES_tradnl"/>
        </w:rPr>
      </w:pPr>
    </w:p>
    <w:p w14:paraId="5FA5AE33" w14:textId="508385B9" w:rsidR="00372EF9" w:rsidRPr="002A2BA4" w:rsidDel="008549DF" w:rsidRDefault="00372EF9" w:rsidP="00573641">
      <w:pPr>
        <w:spacing w:after="0" w:line="240" w:lineRule="auto"/>
        <w:rPr>
          <w:del w:id="1401" w:author="Miriam Miranda" w:date="2013-12-04T11:08:00Z"/>
          <w:lang w:val="es-ES_tradnl"/>
        </w:rPr>
      </w:pPr>
      <w:del w:id="1402" w:author="Miriam Miranda" w:date="2013-12-04T11:08:00Z">
        <w:r w:rsidRPr="002A2BA4" w:rsidDel="008549DF">
          <w:rPr>
            <w:lang w:val="es-ES_tradnl"/>
          </w:rPr>
          <w:delText xml:space="preserve">Se presenta un avance en el NRE/NR con respecto al enfoque presentado por Costa Rica en su ER-PIN, específicamente sobre las actividades REDD+ incorporadas, los depósitos de carbono considerados y la estimación de la incertidumbre de </w:delText>
        </w:r>
        <w:r w:rsidR="00573641" w:rsidRPr="002A2BA4" w:rsidDel="008549DF">
          <w:rPr>
            <w:lang w:val="es-ES_tradnl"/>
          </w:rPr>
          <w:delText xml:space="preserve">la serie temporal. </w:delText>
        </w:r>
        <w:r w:rsidRPr="002A2BA4" w:rsidDel="008549DF">
          <w:rPr>
            <w:lang w:val="es-ES_tradnl"/>
          </w:rPr>
          <w:delText xml:space="preserve">El enfoque actual incluye todas las actividades REDD+ (incluyendo degradación; para lo cual existirá una estudio específico). Los depósitos de carbono considerados con biomasa aérea, subterránea, hojarasca y carbono en suelos, a partir del inventario nacional forestal. </w:delText>
        </w:r>
      </w:del>
    </w:p>
    <w:p w14:paraId="7218B8EF" w14:textId="60ADF521" w:rsidR="00372EF9" w:rsidRPr="002A2BA4" w:rsidDel="008549DF" w:rsidRDefault="00372EF9" w:rsidP="00573641">
      <w:pPr>
        <w:spacing w:after="0" w:line="240" w:lineRule="auto"/>
        <w:rPr>
          <w:del w:id="1403" w:author="Miriam Miranda" w:date="2013-12-04T11:08:00Z"/>
          <w:lang w:val="es-ES_tradnl"/>
        </w:rPr>
      </w:pPr>
    </w:p>
    <w:p w14:paraId="397BA3EF" w14:textId="3763C55E" w:rsidR="00372EF9" w:rsidRPr="002A2BA4" w:rsidDel="008549DF" w:rsidRDefault="00372EF9" w:rsidP="00573641">
      <w:pPr>
        <w:spacing w:after="0" w:line="240" w:lineRule="auto"/>
        <w:rPr>
          <w:del w:id="1404" w:author="Miriam Miranda" w:date="2013-12-04T11:08:00Z"/>
          <w:lang w:val="es-ES_tradnl"/>
        </w:rPr>
      </w:pPr>
      <w:del w:id="1405" w:author="Miriam Miranda" w:date="2013-12-04T11:08:00Z">
        <w:r w:rsidRPr="002A2BA4" w:rsidDel="008549DF">
          <w:rPr>
            <w:lang w:val="es-ES_tradnl"/>
          </w:rPr>
          <w:delText xml:space="preserve">El inventario es financiado por el programa REDD/CCAD/GiZ en 2013 y considera todos los tipos forestales y los depósitos mencionados. Actualmente está en curso el pre-muestreo y se espera la conclusión de la colecta de campo en Diciembre, 2013. </w:delText>
        </w:r>
      </w:del>
    </w:p>
    <w:p w14:paraId="574CCC15" w14:textId="09977E12" w:rsidR="00372EF9" w:rsidRPr="002A2BA4" w:rsidDel="008549DF" w:rsidRDefault="00372EF9" w:rsidP="00573641">
      <w:pPr>
        <w:spacing w:after="0" w:line="240" w:lineRule="auto"/>
        <w:rPr>
          <w:del w:id="1406" w:author="Miriam Miranda" w:date="2013-12-04T11:08:00Z"/>
          <w:lang w:val="es-ES_tradnl"/>
        </w:rPr>
      </w:pPr>
    </w:p>
    <w:p w14:paraId="383E2DAD" w14:textId="0ECF30A3" w:rsidR="00372EF9" w:rsidRPr="002A2BA4" w:rsidDel="008549DF" w:rsidRDefault="00372EF9" w:rsidP="00573641">
      <w:pPr>
        <w:spacing w:after="0" w:line="240" w:lineRule="auto"/>
        <w:rPr>
          <w:del w:id="1407" w:author="Miriam Miranda" w:date="2013-12-04T11:08:00Z"/>
          <w:lang w:val="es-ES_tradnl"/>
        </w:rPr>
      </w:pPr>
      <w:del w:id="1408" w:author="Miriam Miranda" w:date="2013-12-04T11:08:00Z">
        <w:r w:rsidRPr="002A2BA4" w:rsidDel="008549DF">
          <w:rPr>
            <w:lang w:val="es-ES_tradnl"/>
          </w:rPr>
          <w:delText>El NRE/NR estará basado en una serie temporal histórica en el periodo 1982-2010. El 2010 marca el inicio de la Estrategia REDD+. La metodología empleada en el NRE/NR para la estimación de factores de emisión y datos de actividad es consistente con la medición, reporte y verificación en el SNMB. A partir de la construcción de la serie temporal para el cambio de uso del suelo se generará una metodología estándar para la estimación de datos de actividad en el monitoreo.</w:delText>
        </w:r>
      </w:del>
    </w:p>
    <w:p w14:paraId="446B1CD7" w14:textId="3D8998DC" w:rsidR="00372EF9" w:rsidRPr="002A2BA4" w:rsidDel="008549DF" w:rsidRDefault="00372EF9" w:rsidP="00573641">
      <w:pPr>
        <w:spacing w:after="0" w:line="240" w:lineRule="auto"/>
        <w:rPr>
          <w:del w:id="1409" w:author="Miriam Miranda" w:date="2013-12-04T11:08:00Z"/>
          <w:lang w:val="es-ES_tradnl"/>
        </w:rPr>
      </w:pPr>
    </w:p>
    <w:p w14:paraId="5C3E3986" w14:textId="78D161AB" w:rsidR="00372EF9" w:rsidRPr="002A2BA4" w:rsidDel="008549DF" w:rsidRDefault="00372EF9" w:rsidP="00573641">
      <w:pPr>
        <w:spacing w:after="0" w:line="240" w:lineRule="auto"/>
        <w:rPr>
          <w:del w:id="1410" w:author="Miriam Miranda" w:date="2013-12-04T11:08:00Z"/>
          <w:lang w:val="es-ES_tradnl"/>
        </w:rPr>
      </w:pPr>
      <w:del w:id="1411" w:author="Miriam Miranda" w:date="2013-12-04T11:08:00Z">
        <w:r w:rsidRPr="002A2BA4" w:rsidDel="008549DF">
          <w:rPr>
            <w:lang w:val="es-ES_tradnl"/>
          </w:rPr>
          <w:delText xml:space="preserve">La proyección del NRE/NR se hará mediante un análisis de motores de deforestación y degradación. Esta información de empleará para la proyección del NRE/NR de forma espacialmente explícita. Los periodos históricos de referencia se seleccionarán a partir de un análisis de los resultados de la serie temporal y los requerimientos del marco metodológico </w:delText>
        </w:r>
        <w:r w:rsidR="00573641" w:rsidRPr="002A2BA4" w:rsidDel="008549DF">
          <w:rPr>
            <w:lang w:val="es-ES_tradnl"/>
          </w:rPr>
          <w:delText>del Fondo de Carbono y VCS JNR</w:delText>
        </w:r>
        <w:r w:rsidRPr="002A2BA4" w:rsidDel="008549DF">
          <w:rPr>
            <w:lang w:val="es-ES_tradnl"/>
          </w:rPr>
          <w:delText>.</w:delText>
        </w:r>
      </w:del>
    </w:p>
    <w:p w14:paraId="5A31A637" w14:textId="139CCA5F" w:rsidR="00372EF9" w:rsidRPr="002A2BA4" w:rsidDel="008549DF" w:rsidRDefault="00372EF9" w:rsidP="00573641">
      <w:pPr>
        <w:spacing w:after="0" w:line="240" w:lineRule="auto"/>
        <w:rPr>
          <w:del w:id="1412" w:author="Miriam Miranda" w:date="2013-12-04T11:08:00Z"/>
          <w:lang w:val="es-ES_tradnl"/>
        </w:rPr>
      </w:pPr>
    </w:p>
    <w:p w14:paraId="3DC27255" w14:textId="55F537F9" w:rsidR="00372EF9" w:rsidRPr="002A2BA4" w:rsidDel="008549DF" w:rsidRDefault="00372EF9" w:rsidP="00573641">
      <w:pPr>
        <w:spacing w:after="0" w:line="240" w:lineRule="auto"/>
        <w:rPr>
          <w:del w:id="1413" w:author="Miriam Miranda" w:date="2013-12-04T11:08:00Z"/>
          <w:lang w:val="es-ES_tradnl"/>
        </w:rPr>
      </w:pPr>
      <w:del w:id="1414" w:author="Miriam Miranda" w:date="2013-12-04T11:08:00Z">
        <w:r w:rsidRPr="002A2BA4" w:rsidDel="008549DF">
          <w:rPr>
            <w:lang w:val="es-ES_tradnl"/>
          </w:rPr>
          <w:delText>El NRE/NR incluirá una estimación general de la degradación de los bosques, para lo cual la adquisición L</w:delText>
        </w:r>
        <w:r w:rsidR="00C009D3" w:rsidRPr="002A2BA4" w:rsidDel="008549DF">
          <w:rPr>
            <w:lang w:val="es-ES_tradnl"/>
          </w:rPr>
          <w:delText>I</w:delText>
        </w:r>
        <w:r w:rsidRPr="002A2BA4" w:rsidDel="008549DF">
          <w:rPr>
            <w:lang w:val="es-ES_tradnl"/>
          </w:rPr>
          <w:delText>DAR propuesta puede ayudar a mejorar la exactitud. A parte de la degradación, se incluirán las demás actividades REDD+ y, en la medida de lo posible, se identificarán las fuentes de incertidumbre (propagada) para invertir en incrementar la exactitud del NRE/NR.</w:delText>
        </w:r>
      </w:del>
    </w:p>
    <w:p w14:paraId="67A9055D" w14:textId="3B712A77" w:rsidR="00372EF9" w:rsidRPr="002A2BA4" w:rsidDel="008549DF" w:rsidRDefault="00372EF9" w:rsidP="00372EF9">
      <w:pPr>
        <w:rPr>
          <w:del w:id="1415" w:author="Miriam Miranda" w:date="2013-12-04T11:08:00Z"/>
          <w:b/>
          <w:i/>
          <w:lang w:val="es-ES_tradnl"/>
          <w:rPrChange w:id="1416" w:author="Miriam Miranda" w:date="2013-12-06T08:00:00Z">
            <w:rPr>
              <w:del w:id="1417" w:author="Miriam Miranda" w:date="2013-12-04T11:08:00Z"/>
              <w:b/>
              <w:i/>
            </w:rPr>
          </w:rPrChange>
        </w:rPr>
      </w:pPr>
    </w:p>
    <w:p w14:paraId="5A3F9C7F" w14:textId="75302D85" w:rsidR="00573641" w:rsidRPr="002A2BA4" w:rsidDel="008549DF" w:rsidRDefault="00573641" w:rsidP="00573641">
      <w:pPr>
        <w:spacing w:after="0" w:line="240" w:lineRule="auto"/>
        <w:rPr>
          <w:del w:id="1418" w:author="Miriam Miranda" w:date="2013-12-04T11:08:00Z"/>
          <w:lang w:val="es-ES_tradnl"/>
        </w:rPr>
      </w:pPr>
      <w:del w:id="1419" w:author="Miriam Miranda" w:date="2013-12-04T11:08:00Z">
        <w:r w:rsidRPr="002A2BA4" w:rsidDel="008549DF">
          <w:rPr>
            <w:lang w:val="es-ES_tradnl"/>
            <w:rPrChange w:id="1420" w:author="Miriam Miranda" w:date="2013-12-06T08:00:00Z">
              <w:rPr/>
            </w:rPrChange>
          </w:rPr>
          <w:delText>Las principales retos que se ha enfrentado el consultor es la inconsistencia metodológica en los mapas existentes en el país para la estimación de la serie temporal de cambio de uso del suelo.  Asimismo, la falta de información histórica para la estimación d</w:delText>
        </w:r>
        <w:r w:rsidR="00181BCE" w:rsidRPr="002A2BA4" w:rsidDel="008549DF">
          <w:rPr>
            <w:lang w:val="es-ES_tradnl"/>
          </w:rPr>
          <w:delText>e  los f</w:delText>
        </w:r>
        <w:r w:rsidRPr="002A2BA4" w:rsidDel="008549DF">
          <w:rPr>
            <w:lang w:val="es-ES_tradnl"/>
          </w:rPr>
          <w:delText>a</w:delText>
        </w:r>
        <w:r w:rsidR="00181BCE" w:rsidRPr="002A2BA4" w:rsidDel="008549DF">
          <w:rPr>
            <w:lang w:val="es-ES_tradnl"/>
          </w:rPr>
          <w:delText>c</w:delText>
        </w:r>
        <w:r w:rsidRPr="002A2BA4" w:rsidDel="008549DF">
          <w:rPr>
            <w:lang w:val="es-ES_tradnl"/>
          </w:rPr>
          <w:delText>tores de emisión para la conversión de la serie temporal en toneladas de CO</w:delText>
        </w:r>
        <w:r w:rsidRPr="002A2BA4" w:rsidDel="008549DF">
          <w:rPr>
            <w:rFonts w:eastAsia="Times New Roman"/>
            <w:vertAlign w:val="subscript"/>
            <w:lang w:val="es-ES_tradnl"/>
          </w:rPr>
          <w:delText xml:space="preserve">2 </w:delText>
        </w:r>
        <w:r w:rsidRPr="002A2BA4" w:rsidDel="008549DF">
          <w:rPr>
            <w:lang w:val="es-ES_tradnl"/>
          </w:rPr>
          <w:delText>equivalente por año.</w:delText>
        </w:r>
      </w:del>
    </w:p>
    <w:p w14:paraId="55639A90" w14:textId="544F4E56" w:rsidR="00372EF9" w:rsidRPr="002A2BA4" w:rsidDel="008549DF" w:rsidRDefault="00372EF9" w:rsidP="00372EF9">
      <w:pPr>
        <w:jc w:val="center"/>
        <w:rPr>
          <w:del w:id="1421" w:author="Miriam Miranda" w:date="2013-12-04T11:08:00Z"/>
          <w:lang w:val="es-ES_tradnl"/>
        </w:rPr>
      </w:pPr>
    </w:p>
    <w:p w14:paraId="692D6BC3" w14:textId="017D1F60" w:rsidR="00573641" w:rsidRPr="002A2BA4" w:rsidDel="008549DF" w:rsidRDefault="00573641" w:rsidP="00573641">
      <w:pPr>
        <w:spacing w:after="0" w:line="240" w:lineRule="auto"/>
        <w:jc w:val="left"/>
        <w:rPr>
          <w:del w:id="1422" w:author="Miriam Miranda" w:date="2013-12-04T11:08:00Z"/>
          <w:lang w:val="es-ES_tradnl"/>
        </w:rPr>
      </w:pPr>
      <w:del w:id="1423" w:author="Miriam Miranda" w:date="2013-12-04T11:08:00Z">
        <w:r w:rsidRPr="002A2BA4" w:rsidDel="008549DF">
          <w:rPr>
            <w:lang w:val="es-ES_tradnl"/>
          </w:rPr>
          <w:delText>Los pasos siguientes se centran en os siguientes temas:</w:delText>
        </w:r>
      </w:del>
    </w:p>
    <w:p w14:paraId="0E8C15CC" w14:textId="50001A92" w:rsidR="00573641" w:rsidRPr="002A2BA4" w:rsidDel="008549DF" w:rsidRDefault="00181BCE" w:rsidP="00BC7A95">
      <w:pPr>
        <w:pStyle w:val="Prrafodelista"/>
        <w:numPr>
          <w:ilvl w:val="0"/>
          <w:numId w:val="17"/>
        </w:numPr>
        <w:spacing w:after="0"/>
        <w:jc w:val="left"/>
        <w:rPr>
          <w:del w:id="1424" w:author="Miriam Miranda" w:date="2013-12-04T11:08:00Z"/>
          <w:lang w:val="es-ES_tradnl"/>
        </w:rPr>
      </w:pPr>
      <w:del w:id="1425" w:author="Miriam Miranda" w:date="2013-12-04T11:08:00Z">
        <w:r w:rsidRPr="002A2BA4" w:rsidDel="008549DF">
          <w:rPr>
            <w:lang w:val="es-ES_tradnl"/>
          </w:rPr>
          <w:delText>I</w:delText>
        </w:r>
        <w:r w:rsidR="00573641" w:rsidRPr="002A2BA4" w:rsidDel="008549DF">
          <w:rPr>
            <w:lang w:val="es-ES_tradnl"/>
          </w:rPr>
          <w:delText xml:space="preserve">nversión para la </w:delText>
        </w:r>
        <w:r w:rsidRPr="002A2BA4" w:rsidDel="008549DF">
          <w:rPr>
            <w:lang w:val="es-ES_tradnl"/>
          </w:rPr>
          <w:delText>adquisición</w:delText>
        </w:r>
        <w:r w:rsidR="00573641" w:rsidRPr="002A2BA4" w:rsidDel="008549DF">
          <w:rPr>
            <w:lang w:val="es-ES_tradnl"/>
          </w:rPr>
          <w:delText xml:space="preserve"> de LIDAR para la generación de modelos predictivos a partir de imágenes satelitales disponibles en el período histórico de referencia. </w:delText>
        </w:r>
      </w:del>
    </w:p>
    <w:p w14:paraId="2F2CF38D" w14:textId="685AFDA6" w:rsidR="00181BCE" w:rsidRPr="002A2BA4" w:rsidDel="008549DF" w:rsidRDefault="00181BCE" w:rsidP="00BC7A95">
      <w:pPr>
        <w:pStyle w:val="Prrafodelista"/>
        <w:numPr>
          <w:ilvl w:val="0"/>
          <w:numId w:val="17"/>
        </w:numPr>
        <w:spacing w:after="0"/>
        <w:jc w:val="left"/>
        <w:rPr>
          <w:del w:id="1426" w:author="Miriam Miranda" w:date="2013-12-04T11:08:00Z"/>
          <w:lang w:val="es-ES_tradnl"/>
        </w:rPr>
      </w:pPr>
      <w:del w:id="1427" w:author="Miriam Miranda" w:date="2013-12-04T11:08:00Z">
        <w:r w:rsidRPr="002A2BA4" w:rsidDel="008549DF">
          <w:rPr>
            <w:lang w:val="es-ES_tradnl"/>
          </w:rPr>
          <w:delText>Re- procesamiento y clasificación de la serie temporal en el período 1982-2010 con la categorización compatible con las directrices del IPCC (2006)</w:delText>
        </w:r>
      </w:del>
    </w:p>
    <w:p w14:paraId="6A8823CA" w14:textId="02C86BC5" w:rsidR="00181BCE" w:rsidRPr="002A2BA4" w:rsidDel="008549DF" w:rsidRDefault="00181BCE" w:rsidP="00BC7A95">
      <w:pPr>
        <w:pStyle w:val="Prrafodelista"/>
        <w:numPr>
          <w:ilvl w:val="0"/>
          <w:numId w:val="17"/>
        </w:numPr>
        <w:spacing w:after="0"/>
        <w:jc w:val="left"/>
        <w:rPr>
          <w:del w:id="1428" w:author="Miriam Miranda" w:date="2013-12-04T11:08:00Z"/>
          <w:lang w:val="es-ES_tradnl"/>
        </w:rPr>
      </w:pPr>
      <w:del w:id="1429" w:author="Miriam Miranda" w:date="2013-12-04T11:08:00Z">
        <w:r w:rsidRPr="002A2BA4" w:rsidDel="008549DF">
          <w:rPr>
            <w:lang w:val="es-ES_tradnl"/>
          </w:rPr>
          <w:delText xml:space="preserve">Uso del análisis de motores de deforestación y degradación en el componente 2ª para la proyección del nivel de referencia sobre el período de un potencial programa de reducción de emisiones de Costa Rica ante el Fondo de Carbono. </w:delText>
        </w:r>
      </w:del>
    </w:p>
    <w:p w14:paraId="03D1E5BC" w14:textId="5DDB235B" w:rsidR="00181BCE" w:rsidRPr="002A2BA4" w:rsidDel="008549DF" w:rsidRDefault="00181BCE" w:rsidP="00BC7A95">
      <w:pPr>
        <w:pStyle w:val="Prrafodelista"/>
        <w:numPr>
          <w:ilvl w:val="0"/>
          <w:numId w:val="17"/>
        </w:numPr>
        <w:spacing w:after="0"/>
        <w:jc w:val="left"/>
        <w:rPr>
          <w:del w:id="1430" w:author="Miriam Miranda" w:date="2013-12-04T11:08:00Z"/>
          <w:lang w:val="es-ES_tradnl"/>
        </w:rPr>
      </w:pPr>
      <w:del w:id="1431" w:author="Miriam Miranda" w:date="2013-12-04T11:08:00Z">
        <w:r w:rsidRPr="002A2BA4" w:rsidDel="008549DF">
          <w:rPr>
            <w:lang w:val="es-ES_tradnl"/>
          </w:rPr>
          <w:delText xml:space="preserve">Armonización de los requerimientos de JNR con el marco metodológico del FCPF y su potencial implementación en Costa Rica. </w:delText>
        </w:r>
      </w:del>
    </w:p>
    <w:p w14:paraId="26671F9C" w14:textId="3AE85323" w:rsidR="008905FC" w:rsidRPr="002A2BA4" w:rsidDel="008549DF" w:rsidRDefault="008905FC" w:rsidP="00373608">
      <w:pPr>
        <w:pStyle w:val="Ttulo3"/>
        <w:rPr>
          <w:del w:id="1432" w:author="Miriam Miranda" w:date="2013-12-04T11:08:00Z"/>
          <w:lang w:val="es-ES_tradnl"/>
          <w:rPrChange w:id="1433" w:author="Miriam Miranda" w:date="2013-12-06T08:00:00Z">
            <w:rPr>
              <w:del w:id="1434" w:author="Miriam Miranda" w:date="2013-12-04T11:08:00Z"/>
            </w:rPr>
          </w:rPrChange>
        </w:rPr>
      </w:pPr>
      <w:bookmarkStart w:id="1435" w:name="_Toc241729116"/>
      <w:bookmarkStart w:id="1436" w:name="_Toc241758697"/>
      <w:bookmarkStart w:id="1437" w:name="_Toc243368317"/>
    </w:p>
    <w:p w14:paraId="5D3473FE" w14:textId="56409AC7" w:rsidR="00C9359E" w:rsidRPr="002A2BA4" w:rsidDel="008549DF" w:rsidRDefault="00372EF9" w:rsidP="005C24E1">
      <w:pPr>
        <w:pStyle w:val="Ttulo3"/>
        <w:rPr>
          <w:del w:id="1438" w:author="Miriam Miranda" w:date="2013-12-04T11:08:00Z"/>
          <w:lang w:val="es-ES_tradnl"/>
          <w:rPrChange w:id="1439" w:author="Miriam Miranda" w:date="2013-12-06T08:00:00Z">
            <w:rPr>
              <w:del w:id="1440" w:author="Miriam Miranda" w:date="2013-12-04T11:08:00Z"/>
            </w:rPr>
          </w:rPrChange>
        </w:rPr>
      </w:pPr>
      <w:del w:id="1441" w:author="Miriam Miranda" w:date="2013-12-04T11:08:00Z">
        <w:r w:rsidRPr="002A2BA4" w:rsidDel="008549DF">
          <w:rPr>
            <w:lang w:val="es-ES_tradnl"/>
            <w:rPrChange w:id="1442" w:author="Miriam Miranda" w:date="2013-12-06T08:00:00Z">
              <w:rPr/>
            </w:rPrChange>
          </w:rPr>
          <w:delText>Sistema nacional de monitoreo de bosques</w:delText>
        </w:r>
        <w:bookmarkEnd w:id="1435"/>
        <w:r w:rsidRPr="002A2BA4" w:rsidDel="008549DF">
          <w:rPr>
            <w:lang w:val="es-ES_tradnl"/>
            <w:rPrChange w:id="1443" w:author="Miriam Miranda" w:date="2013-12-06T08:00:00Z">
              <w:rPr/>
            </w:rPrChange>
          </w:rPr>
          <w:delText xml:space="preserve"> y salvaguardas</w:delText>
        </w:r>
        <w:bookmarkEnd w:id="1436"/>
        <w:bookmarkEnd w:id="1437"/>
      </w:del>
    </w:p>
    <w:p w14:paraId="4052CCB0" w14:textId="077EABD9" w:rsidR="00BD6C29" w:rsidRPr="002A2BA4" w:rsidDel="008549DF" w:rsidRDefault="00BD6C29" w:rsidP="00976711">
      <w:pPr>
        <w:spacing w:after="0" w:line="240" w:lineRule="auto"/>
        <w:rPr>
          <w:del w:id="1444" w:author="Miriam Miranda" w:date="2013-12-04T11:08:00Z"/>
          <w:lang w:val="es-ES_tradnl"/>
          <w:rPrChange w:id="1445" w:author="Miriam Miranda" w:date="2013-12-06T08:00:00Z">
            <w:rPr>
              <w:del w:id="1446" w:author="Miriam Miranda" w:date="2013-12-04T11:08:00Z"/>
            </w:rPr>
          </w:rPrChange>
        </w:rPr>
      </w:pPr>
    </w:p>
    <w:p w14:paraId="4383479D" w14:textId="2D34AA10" w:rsidR="00372EF9" w:rsidRPr="002A2BA4" w:rsidDel="008549DF" w:rsidRDefault="00372EF9" w:rsidP="00976711">
      <w:pPr>
        <w:spacing w:after="0" w:line="240" w:lineRule="auto"/>
        <w:rPr>
          <w:del w:id="1447" w:author="Miriam Miranda" w:date="2013-12-04T11:08:00Z"/>
          <w:lang w:val="es-ES_tradnl"/>
          <w:rPrChange w:id="1448" w:author="Miriam Miranda" w:date="2013-12-06T08:00:00Z">
            <w:rPr>
              <w:del w:id="1449" w:author="Miriam Miranda" w:date="2013-12-04T11:08:00Z"/>
            </w:rPr>
          </w:rPrChange>
        </w:rPr>
      </w:pPr>
      <w:del w:id="1450" w:author="Miriam Miranda" w:date="2013-12-04T11:08:00Z">
        <w:r w:rsidRPr="002A2BA4" w:rsidDel="008549DF">
          <w:rPr>
            <w:lang w:val="es-ES_tradnl"/>
            <w:rPrChange w:id="1451" w:author="Miriam Miranda" w:date="2013-12-06T08:00:00Z">
              <w:rPr/>
            </w:rPrChange>
          </w:rPr>
          <w:delText xml:space="preserve">Al igual que el NRE/NR, el SNMB fue revisado por la Secretaría en su versión del R-PP y el ER-PIN presentado al FCPF. Se tomaron en cuenta los puntos clave relacionados con el SNMB delineados por el FCPF en su resolución CFM/5/2012/1. </w:delText>
        </w:r>
        <w:r w:rsidR="008905FC" w:rsidRPr="002A2BA4" w:rsidDel="008549DF">
          <w:rPr>
            <w:lang w:val="es-ES_tradnl"/>
            <w:rPrChange w:id="1452" w:author="Miriam Miranda" w:date="2013-12-06T08:00:00Z">
              <w:rPr/>
            </w:rPrChange>
          </w:rPr>
          <w:delText xml:space="preserve"> </w:delText>
        </w:r>
        <w:r w:rsidRPr="002A2BA4" w:rsidDel="008549DF">
          <w:rPr>
            <w:lang w:val="es-ES_tradnl"/>
            <w:rPrChange w:id="1453" w:author="Miriam Miranda" w:date="2013-12-06T08:00:00Z">
              <w:rPr/>
            </w:rPrChange>
          </w:rPr>
          <w:delText xml:space="preserve"> La propuesta incluye la estimación de factores de emisión y datos de actividad mediante una combinación de </w:delText>
        </w:r>
        <w:r w:rsidR="008905FC" w:rsidRPr="002A2BA4" w:rsidDel="008549DF">
          <w:rPr>
            <w:lang w:val="es-ES_tradnl"/>
            <w:rPrChange w:id="1454" w:author="Miriam Miranda" w:date="2013-12-06T08:00:00Z">
              <w:rPr/>
            </w:rPrChange>
          </w:rPr>
          <w:delText xml:space="preserve">técnicas de medición.  </w:delText>
        </w:r>
        <w:r w:rsidRPr="002A2BA4" w:rsidDel="008549DF">
          <w:rPr>
            <w:lang w:val="es-ES_tradnl"/>
            <w:rPrChange w:id="1455" w:author="Miriam Miranda" w:date="2013-12-06T08:00:00Z">
              <w:rPr/>
            </w:rPrChange>
          </w:rPr>
          <w:delText xml:space="preserve">Esta propuesta se discute con Comité Interinstitucional REDD+ mediante una serie de </w:delText>
        </w:r>
        <w:r w:rsidRPr="002A2BA4" w:rsidDel="008549DF">
          <w:rPr>
            <w:i/>
            <w:lang w:val="es-ES_tradnl"/>
            <w:rPrChange w:id="1456" w:author="Miriam Miranda" w:date="2013-12-06T08:00:00Z">
              <w:rPr>
                <w:i/>
              </w:rPr>
            </w:rPrChange>
          </w:rPr>
          <w:delText>Mesas Redondas</w:delText>
        </w:r>
        <w:r w:rsidRPr="002A2BA4" w:rsidDel="008549DF">
          <w:rPr>
            <w:lang w:val="es-ES_tradnl"/>
            <w:rPrChange w:id="1457" w:author="Miriam Miranda" w:date="2013-12-06T08:00:00Z">
              <w:rPr/>
            </w:rPrChange>
          </w:rPr>
          <w:delText xml:space="preserve"> que tienen como fin definir los arreglos institucionales para la operación del SNMB. A la fecha se han llevado a cabo cuatro </w:delText>
        </w:r>
        <w:r w:rsidR="0017571C" w:rsidRPr="002A2BA4" w:rsidDel="008549DF">
          <w:rPr>
            <w:lang w:val="es-ES_tradnl"/>
            <w:rPrChange w:id="1458" w:author="Miriam Miranda" w:date="2013-12-06T08:00:00Z">
              <w:rPr/>
            </w:rPrChange>
          </w:rPr>
          <w:delText xml:space="preserve"> </w:delText>
        </w:r>
        <w:r w:rsidRPr="002A2BA4" w:rsidDel="008549DF">
          <w:rPr>
            <w:i/>
            <w:lang w:val="es-ES_tradnl"/>
            <w:rPrChange w:id="1459" w:author="Miriam Miranda" w:date="2013-12-06T08:00:00Z">
              <w:rPr>
                <w:i/>
              </w:rPr>
            </w:rPrChange>
          </w:rPr>
          <w:delText>Mesas Redondas</w:delText>
        </w:r>
        <w:r w:rsidRPr="002A2BA4" w:rsidDel="008549DF">
          <w:rPr>
            <w:lang w:val="es-ES_tradnl"/>
            <w:rPrChange w:id="1460" w:author="Miriam Miranda" w:date="2013-12-06T08:00:00Z">
              <w:rPr/>
            </w:rPrChange>
          </w:rPr>
          <w:delText>:</w:delText>
        </w:r>
      </w:del>
    </w:p>
    <w:p w14:paraId="1E5F3D69" w14:textId="5445F7D4" w:rsidR="00372EF9" w:rsidRPr="002A2BA4" w:rsidDel="008549DF" w:rsidRDefault="00372EF9" w:rsidP="00BC7A95">
      <w:pPr>
        <w:numPr>
          <w:ilvl w:val="0"/>
          <w:numId w:val="9"/>
        </w:numPr>
        <w:spacing w:after="0" w:line="240" w:lineRule="auto"/>
        <w:rPr>
          <w:del w:id="1461" w:author="Miriam Miranda" w:date="2013-12-04T11:08:00Z"/>
          <w:lang w:val="es-ES_tradnl"/>
          <w:rPrChange w:id="1462" w:author="Miriam Miranda" w:date="2013-12-06T08:00:00Z">
            <w:rPr>
              <w:del w:id="1463" w:author="Miriam Miranda" w:date="2013-12-04T11:08:00Z"/>
            </w:rPr>
          </w:rPrChange>
        </w:rPr>
      </w:pPr>
      <w:del w:id="1464" w:author="Miriam Miranda" w:date="2013-12-04T11:08:00Z">
        <w:r w:rsidRPr="002A2BA4" w:rsidDel="008549DF">
          <w:rPr>
            <w:lang w:val="es-ES_tradnl"/>
            <w:rPrChange w:id="1465" w:author="Miriam Miranda" w:date="2013-12-06T08:00:00Z">
              <w:rPr/>
            </w:rPrChange>
          </w:rPr>
          <w:delText xml:space="preserve">14 de Agosto de 2013 para la presentación de la </w:delText>
        </w:r>
        <w:r w:rsidRPr="002A2BA4" w:rsidDel="008549DF">
          <w:rPr>
            <w:i/>
            <w:lang w:val="es-ES_tradnl"/>
            <w:rPrChange w:id="1466" w:author="Miriam Miranda" w:date="2013-12-06T08:00:00Z">
              <w:rPr>
                <w:i/>
              </w:rPr>
            </w:rPrChange>
          </w:rPr>
          <w:delText>propuesta SNMB</w:delText>
        </w:r>
      </w:del>
    </w:p>
    <w:p w14:paraId="46C3A3C9" w14:textId="7FE73FE1" w:rsidR="00372EF9" w:rsidRPr="002A2BA4" w:rsidDel="008549DF" w:rsidRDefault="00372EF9" w:rsidP="00BC7A95">
      <w:pPr>
        <w:numPr>
          <w:ilvl w:val="0"/>
          <w:numId w:val="9"/>
        </w:numPr>
        <w:spacing w:after="0" w:line="240" w:lineRule="auto"/>
        <w:rPr>
          <w:del w:id="1467" w:author="Miriam Miranda" w:date="2013-12-04T11:08:00Z"/>
          <w:lang w:val="es-ES_tradnl"/>
          <w:rPrChange w:id="1468" w:author="Miriam Miranda" w:date="2013-12-06T08:00:00Z">
            <w:rPr>
              <w:del w:id="1469" w:author="Miriam Miranda" w:date="2013-12-04T11:08:00Z"/>
            </w:rPr>
          </w:rPrChange>
        </w:rPr>
      </w:pPr>
      <w:del w:id="1470" w:author="Miriam Miranda" w:date="2013-12-04T11:08:00Z">
        <w:r w:rsidRPr="002A2BA4" w:rsidDel="008549DF">
          <w:rPr>
            <w:lang w:val="es-ES_tradnl"/>
            <w:rPrChange w:id="1471" w:author="Miriam Miranda" w:date="2013-12-06T08:00:00Z">
              <w:rPr/>
            </w:rPrChange>
          </w:rPr>
          <w:delText xml:space="preserve">5 de Septiembre de 2013 para la presentación de los </w:delText>
        </w:r>
        <w:r w:rsidRPr="002A2BA4" w:rsidDel="008549DF">
          <w:rPr>
            <w:i/>
            <w:lang w:val="es-ES_tradnl"/>
            <w:rPrChange w:id="1472" w:author="Miriam Miranda" w:date="2013-12-06T08:00:00Z">
              <w:rPr>
                <w:i/>
              </w:rPr>
            </w:rPrChange>
          </w:rPr>
          <w:delText>sistemas de información institucionales</w:delText>
        </w:r>
      </w:del>
    </w:p>
    <w:p w14:paraId="5A6F2A2A" w14:textId="0999EB53" w:rsidR="00372EF9" w:rsidRPr="002A2BA4" w:rsidDel="008549DF" w:rsidRDefault="00372EF9" w:rsidP="00BC7A95">
      <w:pPr>
        <w:numPr>
          <w:ilvl w:val="0"/>
          <w:numId w:val="9"/>
        </w:numPr>
        <w:spacing w:after="0" w:line="240" w:lineRule="auto"/>
        <w:rPr>
          <w:del w:id="1473" w:author="Miriam Miranda" w:date="2013-12-04T11:08:00Z"/>
          <w:lang w:val="es-ES_tradnl"/>
          <w:rPrChange w:id="1474" w:author="Miriam Miranda" w:date="2013-12-06T08:00:00Z">
            <w:rPr>
              <w:del w:id="1475" w:author="Miriam Miranda" w:date="2013-12-04T11:08:00Z"/>
            </w:rPr>
          </w:rPrChange>
        </w:rPr>
      </w:pPr>
      <w:del w:id="1476" w:author="Miriam Miranda" w:date="2013-12-04T11:08:00Z">
        <w:r w:rsidRPr="002A2BA4" w:rsidDel="008549DF">
          <w:rPr>
            <w:lang w:val="es-ES_tradnl"/>
            <w:rPrChange w:id="1477" w:author="Miriam Miranda" w:date="2013-12-06T08:00:00Z">
              <w:rPr/>
            </w:rPrChange>
          </w:rPr>
          <w:delText xml:space="preserve">27 de Septiembre de 2013 para la </w:delText>
        </w:r>
        <w:r w:rsidRPr="002A2BA4" w:rsidDel="008549DF">
          <w:rPr>
            <w:i/>
            <w:lang w:val="es-ES_tradnl"/>
            <w:rPrChange w:id="1478" w:author="Miriam Miranda" w:date="2013-12-06T08:00:00Z">
              <w:rPr>
                <w:i/>
              </w:rPr>
            </w:rPrChange>
          </w:rPr>
          <w:delText>reducción de emisiones por deforestación</w:delText>
        </w:r>
      </w:del>
    </w:p>
    <w:p w14:paraId="75B1666B" w14:textId="1E2559B2" w:rsidR="00372EF9" w:rsidRPr="002A2BA4" w:rsidDel="008549DF" w:rsidRDefault="00372EF9" w:rsidP="00BC7A95">
      <w:pPr>
        <w:numPr>
          <w:ilvl w:val="0"/>
          <w:numId w:val="9"/>
        </w:numPr>
        <w:spacing w:after="0" w:line="240" w:lineRule="auto"/>
        <w:rPr>
          <w:del w:id="1479" w:author="Miriam Miranda" w:date="2013-12-04T11:08:00Z"/>
          <w:lang w:val="es-ES_tradnl"/>
          <w:rPrChange w:id="1480" w:author="Miriam Miranda" w:date="2013-12-06T08:00:00Z">
            <w:rPr>
              <w:del w:id="1481" w:author="Miriam Miranda" w:date="2013-12-04T11:08:00Z"/>
            </w:rPr>
          </w:rPrChange>
        </w:rPr>
      </w:pPr>
      <w:del w:id="1482" w:author="Miriam Miranda" w:date="2013-12-04T11:08:00Z">
        <w:r w:rsidRPr="002A2BA4" w:rsidDel="008549DF">
          <w:rPr>
            <w:lang w:val="es-ES_tradnl"/>
            <w:rPrChange w:id="1483" w:author="Miriam Miranda" w:date="2013-12-06T08:00:00Z">
              <w:rPr/>
            </w:rPrChange>
          </w:rPr>
          <w:delText xml:space="preserve">8 de Octubre de 2013 para el </w:delText>
        </w:r>
        <w:r w:rsidRPr="002A2BA4" w:rsidDel="008549DF">
          <w:rPr>
            <w:i/>
            <w:lang w:val="es-ES_tradnl"/>
            <w:rPrChange w:id="1484" w:author="Miriam Miranda" w:date="2013-12-06T08:00:00Z">
              <w:rPr>
                <w:i/>
              </w:rPr>
            </w:rPrChange>
          </w:rPr>
          <w:delText>incremento de las reservas de carbono</w:delText>
        </w:r>
        <w:r w:rsidRPr="002A2BA4" w:rsidDel="008549DF">
          <w:rPr>
            <w:lang w:val="es-ES_tradnl"/>
            <w:rPrChange w:id="1485" w:author="Miriam Miranda" w:date="2013-12-06T08:00:00Z">
              <w:rPr/>
            </w:rPrChange>
          </w:rPr>
          <w:delText xml:space="preserve"> </w:delText>
        </w:r>
      </w:del>
    </w:p>
    <w:p w14:paraId="31B31CEB" w14:textId="19EEB943" w:rsidR="00D703FE" w:rsidRPr="002A2BA4" w:rsidDel="008549DF" w:rsidRDefault="00D703FE" w:rsidP="00976711">
      <w:pPr>
        <w:spacing w:after="0" w:line="240" w:lineRule="auto"/>
        <w:rPr>
          <w:del w:id="1486" w:author="Miriam Miranda" w:date="2013-12-04T11:08:00Z"/>
          <w:lang w:val="es-ES_tradnl"/>
          <w:rPrChange w:id="1487" w:author="Miriam Miranda" w:date="2013-12-06T08:00:00Z">
            <w:rPr>
              <w:del w:id="1488" w:author="Miriam Miranda" w:date="2013-12-04T11:08:00Z"/>
            </w:rPr>
          </w:rPrChange>
        </w:rPr>
      </w:pPr>
    </w:p>
    <w:p w14:paraId="3F693B90" w14:textId="78F91A1F" w:rsidR="00372EF9" w:rsidRPr="002A2BA4" w:rsidDel="008549DF" w:rsidRDefault="00372EF9" w:rsidP="00976711">
      <w:pPr>
        <w:spacing w:after="0" w:line="240" w:lineRule="auto"/>
        <w:rPr>
          <w:del w:id="1489" w:author="Miriam Miranda" w:date="2013-12-04T11:08:00Z"/>
          <w:lang w:val="es-ES_tradnl"/>
          <w:rPrChange w:id="1490" w:author="Miriam Miranda" w:date="2013-12-06T08:00:00Z">
            <w:rPr>
              <w:del w:id="1491" w:author="Miriam Miranda" w:date="2013-12-04T11:08:00Z"/>
            </w:rPr>
          </w:rPrChange>
        </w:rPr>
      </w:pPr>
      <w:del w:id="1492" w:author="Miriam Miranda" w:date="2013-12-04T11:08:00Z">
        <w:r w:rsidRPr="002A2BA4" w:rsidDel="008549DF">
          <w:rPr>
            <w:lang w:val="es-ES_tradnl"/>
            <w:rPrChange w:id="1493" w:author="Miriam Miranda" w:date="2013-12-06T08:00:00Z">
              <w:rPr/>
            </w:rPrChange>
          </w:rPr>
          <w:delText xml:space="preserve">Durante la definición de los arreglos institucionales, se propone un plan de fortalecimiento de capacidades en base a la retroalimentación de las instituciones involucradas. Asimismo, se realiza un análisis de los requerimientos de financiamiento para operar el SNMB. </w:delText>
        </w:r>
      </w:del>
    </w:p>
    <w:p w14:paraId="431ED522" w14:textId="7CD3570E" w:rsidR="00372EF9" w:rsidRPr="002A2BA4" w:rsidDel="008549DF" w:rsidRDefault="00372EF9" w:rsidP="0088361E">
      <w:pPr>
        <w:spacing w:after="0" w:line="240" w:lineRule="auto"/>
        <w:rPr>
          <w:del w:id="1494" w:author="Miriam Miranda" w:date="2013-12-04T11:08:00Z"/>
          <w:lang w:val="es-ES_tradnl"/>
          <w:rPrChange w:id="1495" w:author="Miriam Miranda" w:date="2013-12-06T08:00:00Z">
            <w:rPr>
              <w:del w:id="1496" w:author="Miriam Miranda" w:date="2013-12-04T11:08:00Z"/>
            </w:rPr>
          </w:rPrChange>
        </w:rPr>
      </w:pPr>
      <w:del w:id="1497" w:author="Miriam Miranda" w:date="2013-12-04T11:08:00Z">
        <w:r w:rsidRPr="002A2BA4" w:rsidDel="008549DF">
          <w:rPr>
            <w:lang w:val="es-ES_tradnl"/>
            <w:rPrChange w:id="1498" w:author="Miriam Miranda" w:date="2013-12-06T08:00:00Z">
              <w:rPr/>
            </w:rPrChange>
          </w:rPr>
          <w:delText>Fuentes de información para la estimación de los datos de actividad y factores de emisión por actividad REDD+ para la propuesta del SNMB. Las metodologías para éstas estimaciones son consistentes con el NRE/NR.</w:delText>
        </w:r>
      </w:del>
    </w:p>
    <w:p w14:paraId="10E360AE" w14:textId="52BFAB25" w:rsidR="00372EF9" w:rsidRPr="002A2BA4" w:rsidDel="008549DF" w:rsidRDefault="00372EF9" w:rsidP="008836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del w:id="1499" w:author="Miriam Miranda" w:date="2013-12-04T11:08:00Z"/>
          <w:rFonts w:cs="Avenir Book"/>
          <w:lang w:val="es-ES_tradnl"/>
          <w:rPrChange w:id="1500" w:author="Miriam Miranda" w:date="2013-12-06T08:00:00Z">
            <w:rPr>
              <w:del w:id="1501" w:author="Miriam Miranda" w:date="2013-12-04T11:08:00Z"/>
              <w:rFonts w:cs="Avenir Book"/>
            </w:rPr>
          </w:rPrChange>
        </w:rPr>
      </w:pPr>
    </w:p>
    <w:p w14:paraId="7E00B931" w14:textId="1E159C69" w:rsidR="00372EF9" w:rsidRPr="002A2BA4" w:rsidDel="008549DF" w:rsidRDefault="00372EF9" w:rsidP="0088361E">
      <w:pPr>
        <w:spacing w:after="0" w:line="240" w:lineRule="auto"/>
        <w:rPr>
          <w:del w:id="1502" w:author="Miriam Miranda" w:date="2013-12-04T11:08:00Z"/>
          <w:lang w:val="es-ES_tradnl"/>
          <w:rPrChange w:id="1503" w:author="Miriam Miranda" w:date="2013-12-06T08:00:00Z">
            <w:rPr>
              <w:del w:id="1504" w:author="Miriam Miranda" w:date="2013-12-04T11:08:00Z"/>
            </w:rPr>
          </w:rPrChange>
        </w:rPr>
      </w:pPr>
    </w:p>
    <w:p w14:paraId="7CCD7FAA" w14:textId="4945F24C" w:rsidR="00372EF9" w:rsidRPr="002A2BA4" w:rsidDel="008549DF" w:rsidRDefault="00372EF9" w:rsidP="0088361E">
      <w:pPr>
        <w:spacing w:after="0" w:line="240" w:lineRule="auto"/>
        <w:rPr>
          <w:del w:id="1505" w:author="Miriam Miranda" w:date="2013-12-04T11:08:00Z"/>
          <w:lang w:val="es-ES_tradnl"/>
          <w:rPrChange w:id="1506" w:author="Miriam Miranda" w:date="2013-12-06T08:00:00Z">
            <w:rPr>
              <w:del w:id="1507" w:author="Miriam Miranda" w:date="2013-12-04T11:08:00Z"/>
            </w:rPr>
          </w:rPrChange>
        </w:rPr>
      </w:pPr>
      <w:del w:id="1508" w:author="Miriam Miranda" w:date="2013-12-04T11:08:00Z">
        <w:r w:rsidRPr="002A2BA4" w:rsidDel="008549DF">
          <w:rPr>
            <w:lang w:val="es-ES_tradnl"/>
            <w:rPrChange w:id="1509" w:author="Miriam Miranda" w:date="2013-12-06T08:00:00Z">
              <w:rPr/>
            </w:rPrChange>
          </w:rPr>
          <w:delText xml:space="preserve">Dentro del nuevo enfoque del SNMB, el inventario nacional forestal juega un papel preponderante, especialmente para la estimación de los factores de emisión. Además se derivarán factores de expansión por estrato para la madera muerta, hojarasca y mantillo orgánico, a partir de la biomasa aérea. También, se validarán las áreas y las actividades REDD+ a partir del inventario. Sirve, en este sentido, para triangular información proveniente de sensores remotos. El inventario nacional forestal es liderado por SINAC y supervisado por el Comité Director del Inventario Forestal creado mediante acuerdo SINAC-Fonafifo. </w:delText>
        </w:r>
      </w:del>
    </w:p>
    <w:p w14:paraId="72A78821" w14:textId="1B6D2A4C" w:rsidR="00372EF9" w:rsidRPr="002A2BA4" w:rsidDel="008549DF" w:rsidRDefault="00372EF9" w:rsidP="0088361E">
      <w:pPr>
        <w:spacing w:after="0" w:line="240" w:lineRule="auto"/>
        <w:rPr>
          <w:del w:id="1510" w:author="Miriam Miranda" w:date="2013-12-04T11:08:00Z"/>
          <w:lang w:val="es-ES_tradnl"/>
          <w:rPrChange w:id="1511" w:author="Miriam Miranda" w:date="2013-12-06T08:00:00Z">
            <w:rPr>
              <w:del w:id="1512" w:author="Miriam Miranda" w:date="2013-12-04T11:08:00Z"/>
            </w:rPr>
          </w:rPrChange>
        </w:rPr>
      </w:pPr>
    </w:p>
    <w:p w14:paraId="201E3F12" w14:textId="2CB9E86B" w:rsidR="00372EF9" w:rsidRPr="002A2BA4" w:rsidDel="008549DF" w:rsidRDefault="00372EF9" w:rsidP="0088361E">
      <w:pPr>
        <w:spacing w:after="0" w:line="240" w:lineRule="auto"/>
        <w:rPr>
          <w:del w:id="1513" w:author="Miriam Miranda" w:date="2013-12-04T11:08:00Z"/>
          <w:lang w:val="es-ES_tradnl"/>
          <w:rPrChange w:id="1514" w:author="Miriam Miranda" w:date="2013-12-06T08:00:00Z">
            <w:rPr>
              <w:del w:id="1515" w:author="Miriam Miranda" w:date="2013-12-04T11:08:00Z"/>
            </w:rPr>
          </w:rPrChange>
        </w:rPr>
      </w:pPr>
      <w:del w:id="1516" w:author="Miriam Miranda" w:date="2013-12-04T11:08:00Z">
        <w:r w:rsidRPr="002A2BA4" w:rsidDel="008549DF">
          <w:rPr>
            <w:lang w:val="es-ES_tradnl"/>
            <w:rPrChange w:id="1517" w:author="Miriam Miranda" w:date="2013-12-06T08:00:00Z">
              <w:rPr/>
            </w:rPrChange>
          </w:rPr>
          <w:delText>El inventario contará con más de 500 parcelas re-medibles en todos los tipos forestales del país, en el cual se tomarán métricas sobre el estado del bosque, su productividad y reservas de carbono. Complementario al inventario, SINAC dirige la construcción de un mapa nacional de uso del suelo con imágenes RapidEye gracias al financiamiento del programa REDD/CCAD/GiZ. SINAC se encuentra diseñando una estrategia para la incorporación de los territorios indígenas a la ejecución del inventario, con el fin de asegurar su participación en la medición, reporte y verificación de actividades REDD+.</w:delText>
        </w:r>
      </w:del>
    </w:p>
    <w:p w14:paraId="43664A5D" w14:textId="73161474" w:rsidR="00372EF9" w:rsidRPr="002A2BA4" w:rsidDel="008549DF" w:rsidRDefault="00372EF9" w:rsidP="0088361E">
      <w:pPr>
        <w:spacing w:after="0" w:line="240" w:lineRule="auto"/>
        <w:rPr>
          <w:del w:id="1518" w:author="Miriam Miranda" w:date="2013-12-04T11:08:00Z"/>
          <w:lang w:val="es-ES_tradnl"/>
          <w:rPrChange w:id="1519" w:author="Miriam Miranda" w:date="2013-12-06T08:00:00Z">
            <w:rPr>
              <w:del w:id="1520" w:author="Miriam Miranda" w:date="2013-12-04T11:08:00Z"/>
            </w:rPr>
          </w:rPrChange>
        </w:rPr>
      </w:pPr>
    </w:p>
    <w:p w14:paraId="463FADCC" w14:textId="0BDD9A53" w:rsidR="00372EF9" w:rsidRPr="002A2BA4" w:rsidDel="008549DF" w:rsidRDefault="00372EF9" w:rsidP="0088361E">
      <w:pPr>
        <w:spacing w:after="0" w:line="240" w:lineRule="auto"/>
        <w:rPr>
          <w:del w:id="1521" w:author="Miriam Miranda" w:date="2013-12-04T11:08:00Z"/>
          <w:lang w:val="es-ES_tradnl"/>
        </w:rPr>
      </w:pPr>
      <w:del w:id="1522" w:author="Miriam Miranda" w:date="2013-12-04T11:08:00Z">
        <w:r w:rsidRPr="002A2BA4" w:rsidDel="008549DF">
          <w:rPr>
            <w:lang w:val="es-ES_tradnl"/>
          </w:rPr>
          <w:delText>La medición, reporte y verificación empleará la metodología del NRE/NR, con el fin de lograr consistencia en los estimados de reducción de emisiones. Se reportará al menos en los años 2013, 2015 y 2020 dentro de un potencial ERPA con el Fondo de Carbono. Esto está en línea con los requerimientos del marco metodológico pertinente.</w:delText>
        </w:r>
      </w:del>
    </w:p>
    <w:p w14:paraId="13FB470D" w14:textId="4F7614CE" w:rsidR="00372EF9" w:rsidRPr="002A2BA4" w:rsidDel="008549DF" w:rsidRDefault="00372EF9" w:rsidP="0088361E">
      <w:pPr>
        <w:spacing w:after="0" w:line="240" w:lineRule="auto"/>
        <w:rPr>
          <w:del w:id="1523" w:author="Miriam Miranda" w:date="2013-12-04T11:08:00Z"/>
          <w:lang w:val="es-ES_tradnl"/>
        </w:rPr>
      </w:pPr>
    </w:p>
    <w:p w14:paraId="29E16C54" w14:textId="5FCCFD84" w:rsidR="00372EF9" w:rsidRPr="002A2BA4" w:rsidDel="008549DF" w:rsidRDefault="00372EF9" w:rsidP="0088361E">
      <w:pPr>
        <w:spacing w:after="0" w:line="240" w:lineRule="auto"/>
        <w:rPr>
          <w:del w:id="1524" w:author="Miriam Miranda" w:date="2013-12-04T11:08:00Z"/>
          <w:lang w:val="es-ES_tradnl"/>
        </w:rPr>
      </w:pPr>
      <w:del w:id="1525" w:author="Miriam Miranda" w:date="2013-12-04T11:08:00Z">
        <w:r w:rsidRPr="002A2BA4" w:rsidDel="008549DF">
          <w:rPr>
            <w:lang w:val="es-ES_tradnl"/>
          </w:rPr>
          <w:delText>Complementario al inventario forestal, se requiere desarrollar un programa de alometría para la estimación de las reservas de carbono por tipo forestal. Este programa tuvo la intención de iniciarse por medio de REDD/CCAD/GiZ sin embargo han existido retrasos administrativos. Se espera solventar parte del financiamiento requerido con los fondos de preparación.</w:delText>
        </w:r>
      </w:del>
    </w:p>
    <w:p w14:paraId="4805AB9B" w14:textId="56268ACB" w:rsidR="00DF4D6F" w:rsidRPr="002A2BA4" w:rsidDel="008549DF" w:rsidRDefault="00DF4D6F" w:rsidP="0088361E">
      <w:pPr>
        <w:spacing w:after="0" w:line="240" w:lineRule="auto"/>
        <w:rPr>
          <w:del w:id="1526" w:author="Miriam Miranda" w:date="2013-12-04T11:08:00Z"/>
          <w:lang w:val="es-ES_tradnl"/>
        </w:rPr>
      </w:pPr>
    </w:p>
    <w:p w14:paraId="1C953207" w14:textId="1FA75F6C" w:rsidR="00DF4D6F" w:rsidRPr="002A2BA4" w:rsidDel="008549DF" w:rsidRDefault="00DF4D6F" w:rsidP="0088361E">
      <w:pPr>
        <w:spacing w:after="0" w:line="240" w:lineRule="auto"/>
        <w:rPr>
          <w:del w:id="1527" w:author="Miriam Miranda" w:date="2013-12-04T11:08:00Z"/>
          <w:lang w:val="es-ES_tradnl"/>
        </w:rPr>
      </w:pPr>
      <w:del w:id="1528" w:author="Miriam Miranda" w:date="2013-12-04T11:08:00Z">
        <w:r w:rsidRPr="002A2BA4" w:rsidDel="008549DF">
          <w:rPr>
            <w:lang w:val="es-ES_tradnl"/>
          </w:rPr>
          <w:delText>Las principales limitaciones que encontró el consultor se enuncian a continuación:</w:delText>
        </w:r>
      </w:del>
    </w:p>
    <w:p w14:paraId="22ACEC6B" w14:textId="73046542" w:rsidR="00DF4D6F" w:rsidRPr="002A2BA4" w:rsidDel="008549DF" w:rsidRDefault="00DF4D6F" w:rsidP="0088361E">
      <w:pPr>
        <w:spacing w:after="0" w:line="240" w:lineRule="auto"/>
        <w:rPr>
          <w:del w:id="1529" w:author="Miriam Miranda" w:date="2013-12-04T11:08:00Z"/>
          <w:lang w:val="es-ES_tradnl"/>
        </w:rPr>
      </w:pPr>
    </w:p>
    <w:p w14:paraId="5EF68F59" w14:textId="0AAD8992" w:rsidR="00DF4D6F" w:rsidRPr="002A2BA4" w:rsidDel="008549DF" w:rsidRDefault="00DF4D6F" w:rsidP="00BC7A95">
      <w:pPr>
        <w:pStyle w:val="Prrafodelista"/>
        <w:numPr>
          <w:ilvl w:val="0"/>
          <w:numId w:val="18"/>
        </w:numPr>
        <w:spacing w:after="0"/>
        <w:rPr>
          <w:del w:id="1530" w:author="Miriam Miranda" w:date="2013-12-04T11:08:00Z"/>
          <w:lang w:val="es-ES_tradnl"/>
        </w:rPr>
      </w:pPr>
      <w:del w:id="1531" w:author="Miriam Miranda" w:date="2013-12-04T11:08:00Z">
        <w:r w:rsidRPr="002A2BA4" w:rsidDel="008549DF">
          <w:rPr>
            <w:lang w:val="es-ES_tradnl"/>
          </w:rPr>
          <w:delText>Incompatibilidad en los sistemas de información de las instituciones gubernamentales y ausencia de una plataforma tecnológica estandarizada</w:delText>
        </w:r>
      </w:del>
    </w:p>
    <w:p w14:paraId="33E6384D" w14:textId="4DF186F0" w:rsidR="00DF4D6F" w:rsidRPr="002A2BA4" w:rsidDel="008549DF" w:rsidRDefault="00DF4D6F" w:rsidP="00BC7A95">
      <w:pPr>
        <w:pStyle w:val="Prrafodelista"/>
        <w:numPr>
          <w:ilvl w:val="0"/>
          <w:numId w:val="18"/>
        </w:numPr>
        <w:spacing w:after="0"/>
        <w:rPr>
          <w:del w:id="1532" w:author="Miriam Miranda" w:date="2013-12-04T11:08:00Z"/>
          <w:lang w:val="es-ES_tradnl"/>
        </w:rPr>
      </w:pPr>
      <w:del w:id="1533" w:author="Miriam Miranda" w:date="2013-12-04T11:08:00Z">
        <w:r w:rsidRPr="002A2BA4" w:rsidDel="008549DF">
          <w:rPr>
            <w:lang w:val="es-ES_tradnl"/>
          </w:rPr>
          <w:delText>Retrasos administrativos para la contratación del programa de alometría</w:delText>
        </w:r>
      </w:del>
    </w:p>
    <w:p w14:paraId="220ABC30" w14:textId="45D28612" w:rsidR="00DF4D6F" w:rsidRPr="002A2BA4" w:rsidDel="008549DF" w:rsidRDefault="00DF4D6F" w:rsidP="00BC7A95">
      <w:pPr>
        <w:pStyle w:val="Prrafodelista"/>
        <w:numPr>
          <w:ilvl w:val="0"/>
          <w:numId w:val="18"/>
        </w:numPr>
        <w:spacing w:after="0"/>
        <w:rPr>
          <w:del w:id="1534" w:author="Miriam Miranda" w:date="2013-12-04T11:08:00Z"/>
          <w:lang w:val="es-ES_tradnl"/>
        </w:rPr>
      </w:pPr>
      <w:del w:id="1535" w:author="Miriam Miranda" w:date="2013-12-04T11:08:00Z">
        <w:r w:rsidRPr="002A2BA4" w:rsidDel="008549DF">
          <w:rPr>
            <w:lang w:val="es-ES_tradnl"/>
          </w:rPr>
          <w:delText>Falta de herramientas para la medición de la degradación y el seguimiento de actividades asociadas a degradación, al igual que el consenso sobre una definición operativa de degradación</w:delText>
        </w:r>
      </w:del>
    </w:p>
    <w:p w14:paraId="10E24B97" w14:textId="6351A1CC" w:rsidR="00372EF9" w:rsidRPr="002A2BA4" w:rsidDel="008549DF" w:rsidRDefault="00DF4D6F" w:rsidP="00BC7A95">
      <w:pPr>
        <w:pStyle w:val="Prrafodelista"/>
        <w:numPr>
          <w:ilvl w:val="0"/>
          <w:numId w:val="18"/>
        </w:numPr>
        <w:spacing w:after="0"/>
        <w:rPr>
          <w:del w:id="1536" w:author="Miriam Miranda" w:date="2013-12-04T11:08:00Z"/>
          <w:lang w:val="es-ES_tradnl"/>
        </w:rPr>
      </w:pPr>
      <w:del w:id="1537" w:author="Miriam Miranda" w:date="2013-12-04T11:08:00Z">
        <w:r w:rsidRPr="002A2BA4" w:rsidDel="008549DF">
          <w:rPr>
            <w:lang w:val="es-ES_tradnl"/>
          </w:rPr>
          <w:delText xml:space="preserve">Disponibilidad de información especialmente explícita y sujeta a controles de calidad documentados en el monitoreo de las actividades REDD+. </w:delText>
        </w:r>
      </w:del>
    </w:p>
    <w:p w14:paraId="547AA4A4" w14:textId="4DB8E93F" w:rsidR="00372EF9" w:rsidRPr="002A2BA4" w:rsidDel="008549DF" w:rsidRDefault="00372EF9" w:rsidP="00372EF9">
      <w:pPr>
        <w:rPr>
          <w:del w:id="1538" w:author="Miriam Miranda" w:date="2013-12-04T11:08:00Z"/>
          <w:lang w:val="es-ES_tradnl"/>
          <w:rPrChange w:id="1539" w:author="Miriam Miranda" w:date="2013-12-06T08:00:00Z">
            <w:rPr>
              <w:del w:id="1540" w:author="Miriam Miranda" w:date="2013-12-04T11:08:00Z"/>
            </w:rPr>
          </w:rPrChange>
        </w:rPr>
      </w:pPr>
    </w:p>
    <w:p w14:paraId="000AF7AE" w14:textId="49D9036E" w:rsidR="00BC7A95" w:rsidRPr="002A2BA4" w:rsidDel="008549DF" w:rsidRDefault="00BC7A95" w:rsidP="00372EF9">
      <w:pPr>
        <w:rPr>
          <w:del w:id="1541" w:author="Miriam Miranda" w:date="2013-12-04T11:08:00Z"/>
          <w:lang w:val="es-ES_tradnl"/>
          <w:rPrChange w:id="1542" w:author="Miriam Miranda" w:date="2013-12-06T08:00:00Z">
            <w:rPr>
              <w:del w:id="1543" w:author="Miriam Miranda" w:date="2013-12-04T11:08:00Z"/>
            </w:rPr>
          </w:rPrChange>
        </w:rPr>
      </w:pPr>
      <w:del w:id="1544" w:author="Miriam Miranda" w:date="2013-12-04T11:08:00Z">
        <w:r w:rsidRPr="002A2BA4" w:rsidDel="008549DF">
          <w:rPr>
            <w:lang w:val="es-ES_tradnl"/>
            <w:rPrChange w:id="1545" w:author="Miriam Miranda" w:date="2013-12-06T08:00:00Z">
              <w:rPr/>
            </w:rPrChange>
          </w:rPr>
          <w:delText>Las tareas y retos pendientes se resumen en la siguiente lista:</w:delText>
        </w:r>
      </w:del>
    </w:p>
    <w:p w14:paraId="3FCC885B" w14:textId="46611D98" w:rsidR="00BC7A95" w:rsidRPr="002A2BA4" w:rsidDel="008549DF" w:rsidRDefault="00BC7A95" w:rsidP="00BC7A95">
      <w:pPr>
        <w:pStyle w:val="Prrafodelista"/>
        <w:numPr>
          <w:ilvl w:val="0"/>
          <w:numId w:val="19"/>
        </w:numPr>
        <w:rPr>
          <w:del w:id="1546" w:author="Miriam Miranda" w:date="2013-12-04T11:08:00Z"/>
          <w:lang w:val="es-ES_tradnl"/>
        </w:rPr>
      </w:pPr>
      <w:del w:id="1547" w:author="Miriam Miranda" w:date="2013-12-04T11:08:00Z">
        <w:r w:rsidRPr="002A2BA4" w:rsidDel="008549DF">
          <w:rPr>
            <w:lang w:val="es-ES_tradnl"/>
          </w:rPr>
          <w:delText xml:space="preserve">Definición de los arreglos institucionales para la conservación de las reservas de carbono, reducción de emisiones por </w:delText>
        </w:r>
        <w:r w:rsidR="00360E59" w:rsidRPr="002A2BA4" w:rsidDel="008549DF">
          <w:rPr>
            <w:lang w:val="es-ES_tradnl"/>
          </w:rPr>
          <w:delText>degradación</w:delText>
        </w:r>
        <w:r w:rsidRPr="002A2BA4" w:rsidDel="008549DF">
          <w:rPr>
            <w:lang w:val="es-ES_tradnl"/>
          </w:rPr>
          <w:delText xml:space="preserve"> y el manejo sostenible de los bosques</w:delText>
        </w:r>
      </w:del>
    </w:p>
    <w:p w14:paraId="2497E31A" w14:textId="7B5DB838" w:rsidR="00BC7A95" w:rsidRPr="002A2BA4" w:rsidDel="008549DF" w:rsidRDefault="00BC7A95" w:rsidP="00BC7A95">
      <w:pPr>
        <w:pStyle w:val="Prrafodelista"/>
        <w:numPr>
          <w:ilvl w:val="0"/>
          <w:numId w:val="19"/>
        </w:numPr>
        <w:rPr>
          <w:del w:id="1548" w:author="Miriam Miranda" w:date="2013-12-04T11:08:00Z"/>
          <w:lang w:val="es-ES_tradnl"/>
        </w:rPr>
      </w:pPr>
      <w:del w:id="1549" w:author="Miriam Miranda" w:date="2013-12-04T11:08:00Z">
        <w:r w:rsidRPr="002A2BA4" w:rsidDel="008549DF">
          <w:rPr>
            <w:lang w:val="es-ES_tradnl"/>
          </w:rPr>
          <w:delText>Generación d</w:delText>
        </w:r>
        <w:r w:rsidR="00360E59" w:rsidRPr="002A2BA4" w:rsidDel="008549DF">
          <w:rPr>
            <w:lang w:val="es-ES_tradnl"/>
          </w:rPr>
          <w:delText xml:space="preserve">e  </w:delText>
        </w:r>
        <w:r w:rsidRPr="002A2BA4" w:rsidDel="008549DF">
          <w:rPr>
            <w:lang w:val="es-ES_tradnl"/>
          </w:rPr>
          <w:delText>una plataforma inter-institucional común para los sistemas de información gubernamentales empleados en la medición de las actividades REDD+</w:delText>
        </w:r>
      </w:del>
    </w:p>
    <w:p w14:paraId="71F02DF7" w14:textId="71F09244" w:rsidR="00BC7A95" w:rsidRPr="002A2BA4" w:rsidDel="008549DF" w:rsidRDefault="00BC7A95" w:rsidP="00BC7A95">
      <w:pPr>
        <w:pStyle w:val="Prrafodelista"/>
        <w:numPr>
          <w:ilvl w:val="0"/>
          <w:numId w:val="19"/>
        </w:numPr>
        <w:rPr>
          <w:del w:id="1550" w:author="Miriam Miranda" w:date="2013-12-04T11:08:00Z"/>
          <w:lang w:val="es-ES_tradnl"/>
        </w:rPr>
      </w:pPr>
      <w:del w:id="1551" w:author="Miriam Miranda" w:date="2013-12-04T11:08:00Z">
        <w:r w:rsidRPr="002A2BA4" w:rsidDel="008549DF">
          <w:rPr>
            <w:lang w:val="es-ES_tradnl"/>
          </w:rPr>
          <w:delText>Generar discusión sobre el costo del monitoreo, el análisis del inventario forestal, la plataforma web inter-institucional. Armonización del reporte SNMB con los reportes nacionales ante la CMNUCC, estimación de incertidumbre y co-beneficios.</w:delText>
        </w:r>
      </w:del>
    </w:p>
    <w:p w14:paraId="26204E8C" w14:textId="67DEA403" w:rsidR="00BC7A95" w:rsidRPr="002A2BA4" w:rsidDel="008549DF" w:rsidRDefault="00BC7A95" w:rsidP="00BC7A95">
      <w:pPr>
        <w:pStyle w:val="Prrafodelista"/>
        <w:numPr>
          <w:ilvl w:val="0"/>
          <w:numId w:val="19"/>
        </w:numPr>
        <w:rPr>
          <w:del w:id="1552" w:author="Miriam Miranda" w:date="2013-12-04T11:08:00Z"/>
          <w:lang w:val="es-ES_tradnl"/>
        </w:rPr>
      </w:pPr>
      <w:del w:id="1553" w:author="Miriam Miranda" w:date="2013-12-04T11:08:00Z">
        <w:r w:rsidRPr="002A2BA4" w:rsidDel="008549DF">
          <w:rPr>
            <w:lang w:val="es-ES_tradnl"/>
          </w:rPr>
          <w:delText xml:space="preserve">Desarrollo del programa de alometría mediante la colecta de información de campo y la base de datos generada por la FAO y CATIE para ecuaciones alométricas para Centro y Sur </w:delText>
        </w:r>
        <w:r w:rsidR="00360E59" w:rsidRPr="002A2BA4" w:rsidDel="008549DF">
          <w:rPr>
            <w:lang w:val="es-ES_tradnl"/>
          </w:rPr>
          <w:delText>América</w:delText>
        </w:r>
      </w:del>
    </w:p>
    <w:p w14:paraId="40722767" w14:textId="33FB9BEF" w:rsidR="00372EF9" w:rsidRPr="002A2BA4" w:rsidDel="008549DF" w:rsidRDefault="00BC7A95" w:rsidP="00160E94">
      <w:pPr>
        <w:pStyle w:val="Prrafodelista"/>
        <w:numPr>
          <w:ilvl w:val="0"/>
          <w:numId w:val="19"/>
        </w:numPr>
        <w:rPr>
          <w:del w:id="1554" w:author="Miriam Miranda" w:date="2013-12-04T11:08:00Z"/>
          <w:lang w:val="es-ES_tradnl"/>
        </w:rPr>
      </w:pPr>
      <w:del w:id="1555" w:author="Miriam Miranda" w:date="2013-12-04T11:08:00Z">
        <w:r w:rsidRPr="002A2BA4" w:rsidDel="008549DF">
          <w:rPr>
            <w:lang w:val="es-ES_tradnl"/>
          </w:rPr>
          <w:delText xml:space="preserve">Definición del primer evento de monitoreo para 2015 </w:delText>
        </w:r>
      </w:del>
    </w:p>
    <w:p w14:paraId="765E6C63" w14:textId="64AE5838" w:rsidR="00372EF9" w:rsidRPr="002A2BA4" w:rsidDel="0011446B" w:rsidRDefault="00372EF9" w:rsidP="000447FF">
      <w:pPr>
        <w:spacing w:after="0" w:line="240" w:lineRule="auto"/>
        <w:rPr>
          <w:del w:id="1556" w:author="Miriam Miranda" w:date="2013-12-04T14:20:00Z"/>
          <w:lang w:val="es-ES_tradnl"/>
          <w:rPrChange w:id="1557" w:author="Miriam Miranda" w:date="2013-12-06T08:00:00Z">
            <w:rPr>
              <w:del w:id="1558" w:author="Miriam Miranda" w:date="2013-12-04T14:20:00Z"/>
            </w:rPr>
          </w:rPrChange>
        </w:rPr>
      </w:pPr>
    </w:p>
    <w:p w14:paraId="1F71073B" w14:textId="77777777" w:rsidR="00372EF9" w:rsidRPr="002A2BA4" w:rsidDel="0011446B" w:rsidRDefault="00372EF9" w:rsidP="000447FF">
      <w:pPr>
        <w:spacing w:after="0" w:line="240" w:lineRule="auto"/>
        <w:rPr>
          <w:del w:id="1559" w:author="Miriam Miranda" w:date="2013-12-04T14:20:00Z"/>
          <w:lang w:val="es-ES_tradnl"/>
          <w:rPrChange w:id="1560" w:author="Miriam Miranda" w:date="2013-12-06T08:00:00Z">
            <w:rPr>
              <w:del w:id="1561" w:author="Miriam Miranda" w:date="2013-12-04T14:20:00Z"/>
            </w:rPr>
          </w:rPrChange>
        </w:rPr>
      </w:pPr>
    </w:p>
    <w:p w14:paraId="7BD0246B" w14:textId="77777777" w:rsidR="00012E54" w:rsidRPr="002A2BA4" w:rsidRDefault="00012E54" w:rsidP="000447FF">
      <w:pPr>
        <w:pStyle w:val="Ttulo2"/>
        <w:rPr>
          <w:ins w:id="1562" w:author="Miriam Miranda" w:date="2013-11-15T07:42:00Z"/>
          <w:lang w:val="es-ES_tradnl"/>
          <w:rPrChange w:id="1563" w:author="Miriam Miranda" w:date="2013-12-06T08:00:00Z">
            <w:rPr>
              <w:ins w:id="1564" w:author="Miriam Miranda" w:date="2013-11-15T07:42:00Z"/>
            </w:rPr>
          </w:rPrChange>
        </w:rPr>
      </w:pPr>
      <w:bookmarkStart w:id="1565" w:name="_Toc247936823"/>
      <w:ins w:id="1566" w:author="Miriam Miranda" w:date="2013-11-15T07:42:00Z">
        <w:r w:rsidRPr="002A2BA4">
          <w:rPr>
            <w:lang w:val="es-ES_tradnl"/>
            <w:rPrChange w:id="1567" w:author="Miriam Miranda" w:date="2013-12-06T08:00:00Z">
              <w:rPr/>
            </w:rPrChange>
          </w:rPr>
          <w:t>Consultores financiados por GiZ</w:t>
        </w:r>
        <w:bookmarkEnd w:id="1565"/>
      </w:ins>
    </w:p>
    <w:p w14:paraId="4A11C70C" w14:textId="77777777" w:rsidR="00A77F17" w:rsidRPr="002A2BA4" w:rsidRDefault="00A77F17">
      <w:pPr>
        <w:spacing w:after="0" w:line="240" w:lineRule="auto"/>
        <w:rPr>
          <w:ins w:id="1568" w:author="Miriam Miranda" w:date="2013-11-15T07:54:00Z"/>
          <w:lang w:val="es-ES_tradnl"/>
          <w:rPrChange w:id="1569" w:author="Miriam Miranda" w:date="2013-12-06T08:00:00Z">
            <w:rPr>
              <w:ins w:id="1570" w:author="Miriam Miranda" w:date="2013-11-15T07:54:00Z"/>
            </w:rPr>
          </w:rPrChange>
        </w:rPr>
        <w:pPrChange w:id="1571" w:author="Miriam Miranda" w:date="2013-11-15T07:54:00Z">
          <w:pPr>
            <w:pStyle w:val="Ttulo2"/>
          </w:pPr>
        </w:pPrChange>
      </w:pPr>
    </w:p>
    <w:p w14:paraId="02ACDFBD" w14:textId="4C768E66" w:rsidR="00012E54" w:rsidRPr="002A2BA4" w:rsidRDefault="00012E54">
      <w:pPr>
        <w:spacing w:after="0" w:line="240" w:lineRule="auto"/>
        <w:rPr>
          <w:ins w:id="1572" w:author="Miriam Miranda" w:date="2013-11-15T07:44:00Z"/>
          <w:lang w:val="es-ES_tradnl"/>
          <w:rPrChange w:id="1573" w:author="Miriam Miranda" w:date="2013-12-06T08:00:00Z">
            <w:rPr>
              <w:ins w:id="1574" w:author="Miriam Miranda" w:date="2013-11-15T07:44:00Z"/>
            </w:rPr>
          </w:rPrChange>
        </w:rPr>
        <w:pPrChange w:id="1575" w:author="Miriam Miranda" w:date="2013-11-15T07:54:00Z">
          <w:pPr>
            <w:pStyle w:val="Ttulo2"/>
          </w:pPr>
        </w:pPrChange>
      </w:pPr>
      <w:ins w:id="1576" w:author="Miriam Miranda" w:date="2013-11-15T07:43:00Z">
        <w:r w:rsidRPr="002A2BA4">
          <w:rPr>
            <w:lang w:val="es-ES_tradnl"/>
            <w:rPrChange w:id="1577" w:author="Miriam Miranda" w:date="2013-12-06T08:00:00Z">
              <w:rPr/>
            </w:rPrChange>
          </w:rPr>
          <w:t>Mediante la colaboración de la GiZ se logró la contrat</w:t>
        </w:r>
      </w:ins>
      <w:ins w:id="1578" w:author="Miriam Miranda" w:date="2013-11-15T07:44:00Z">
        <w:r w:rsidR="00A24F29" w:rsidRPr="002A2BA4">
          <w:rPr>
            <w:lang w:val="es-ES_tradnl"/>
            <w:rPrChange w:id="1579" w:author="Miriam Miranda" w:date="2013-12-06T08:00:00Z">
              <w:rPr/>
            </w:rPrChange>
          </w:rPr>
          <w:t>a</w:t>
        </w:r>
      </w:ins>
      <w:ins w:id="1580" w:author="Miriam Miranda" w:date="2013-11-15T07:43:00Z">
        <w:r w:rsidRPr="002A2BA4">
          <w:rPr>
            <w:lang w:val="es-ES_tradnl"/>
            <w:rPrChange w:id="1581" w:author="Miriam Miranda" w:date="2013-12-06T08:00:00Z">
              <w:rPr/>
            </w:rPrChange>
          </w:rPr>
          <w:t>ció</w:t>
        </w:r>
        <w:r w:rsidR="00A77F17" w:rsidRPr="002A2BA4">
          <w:rPr>
            <w:lang w:val="es-ES_tradnl"/>
            <w:rPrChange w:id="1582" w:author="Miriam Miranda" w:date="2013-12-06T08:00:00Z">
              <w:rPr/>
            </w:rPrChange>
          </w:rPr>
          <w:t>n de las sigui</w:t>
        </w:r>
        <w:r w:rsidRPr="002A2BA4">
          <w:rPr>
            <w:lang w:val="es-ES_tradnl"/>
            <w:rPrChange w:id="1583" w:author="Miriam Miranda" w:date="2013-12-06T08:00:00Z">
              <w:rPr/>
            </w:rPrChange>
          </w:rPr>
          <w:t>entes consultorías a partir del 20 de septiembre</w:t>
        </w:r>
      </w:ins>
      <w:ins w:id="1584" w:author="Miriam Miranda" w:date="2013-11-15T07:44:00Z">
        <w:r w:rsidR="00A77F17" w:rsidRPr="002A2BA4">
          <w:rPr>
            <w:lang w:val="es-ES_tradnl"/>
            <w:rPrChange w:id="1585" w:author="Miriam Miranda" w:date="2013-12-06T08:00:00Z">
              <w:rPr/>
            </w:rPrChange>
          </w:rPr>
          <w:t xml:space="preserve"> 2013</w:t>
        </w:r>
      </w:ins>
      <w:ins w:id="1586" w:author="Miriam Miranda" w:date="2013-11-15T07:56:00Z">
        <w:r w:rsidR="00A77F17" w:rsidRPr="002A2BA4">
          <w:rPr>
            <w:lang w:val="es-ES_tradnl"/>
            <w:rPrChange w:id="1587" w:author="Miriam Miranda" w:date="2013-12-06T08:00:00Z">
              <w:rPr/>
            </w:rPrChange>
          </w:rPr>
          <w:t xml:space="preserve"> y hasta el 20 de febrero 2014.</w:t>
        </w:r>
      </w:ins>
    </w:p>
    <w:p w14:paraId="6755E72F" w14:textId="77777777" w:rsidR="00A77F17" w:rsidRPr="002A2BA4" w:rsidRDefault="00A77F17">
      <w:pPr>
        <w:spacing w:after="0" w:line="240" w:lineRule="auto"/>
        <w:rPr>
          <w:ins w:id="1588" w:author="Miriam Miranda" w:date="2013-11-15T07:46:00Z"/>
          <w:lang w:val="es-ES_tradnl"/>
          <w:rPrChange w:id="1589" w:author="Miriam Miranda" w:date="2013-12-06T08:00:00Z">
            <w:rPr>
              <w:ins w:id="1590" w:author="Miriam Miranda" w:date="2013-11-15T07:46:00Z"/>
            </w:rPr>
          </w:rPrChange>
        </w:rPr>
        <w:pPrChange w:id="1591" w:author="Miriam Miranda" w:date="2013-11-15T07:54:00Z">
          <w:pPr>
            <w:pStyle w:val="Ttulo2"/>
          </w:pPr>
        </w:pPrChange>
      </w:pPr>
    </w:p>
    <w:p w14:paraId="34E7BBAA" w14:textId="2236138D" w:rsidR="00A24F29" w:rsidRPr="002A2BA4" w:rsidRDefault="00A24F29">
      <w:pPr>
        <w:pStyle w:val="Prrafodelista"/>
        <w:numPr>
          <w:ilvl w:val="0"/>
          <w:numId w:val="31"/>
        </w:numPr>
        <w:spacing w:after="0"/>
        <w:rPr>
          <w:ins w:id="1592" w:author="Miriam Miranda" w:date="2013-11-15T07:54:00Z"/>
          <w:bCs/>
          <w:szCs w:val="24"/>
          <w:lang w:val="es-ES_tradnl"/>
          <w:rPrChange w:id="1593" w:author="Miriam Miranda" w:date="2013-12-06T08:00:00Z">
            <w:rPr>
              <w:ins w:id="1594" w:author="Miriam Miranda" w:date="2013-11-15T07:54:00Z"/>
              <w:bCs/>
              <w:szCs w:val="24"/>
            </w:rPr>
          </w:rPrChange>
        </w:rPr>
        <w:pPrChange w:id="1595" w:author="Miriam Miranda" w:date="2013-11-15T07:55:00Z">
          <w:pPr/>
        </w:pPrChange>
      </w:pPr>
      <w:ins w:id="1596" w:author="Miriam Miranda" w:date="2013-11-15T07:54:00Z">
        <w:r w:rsidRPr="002A2BA4">
          <w:rPr>
            <w:bCs/>
            <w:szCs w:val="24"/>
            <w:lang w:val="es-ES_tradnl"/>
            <w:rPrChange w:id="1597" w:author="Miriam Miranda" w:date="2013-12-06T08:00:00Z">
              <w:rPr>
                <w:bCs/>
                <w:szCs w:val="24"/>
              </w:rPr>
            </w:rPrChange>
          </w:rPr>
          <w:t>Apoyo a territorios indígenas en el plan de acción de tenencia de la tie</w:t>
        </w:r>
        <w:r w:rsidR="00A77F17" w:rsidRPr="002A2BA4">
          <w:rPr>
            <w:bCs/>
            <w:szCs w:val="24"/>
            <w:lang w:val="es-ES_tradnl"/>
            <w:rPrChange w:id="1598" w:author="Miriam Miranda" w:date="2013-12-06T08:00:00Z">
              <w:rPr>
                <w:bCs/>
                <w:szCs w:val="24"/>
              </w:rPr>
            </w:rPrChange>
          </w:rPr>
          <w:t>rra con servicios de topografía</w:t>
        </w:r>
      </w:ins>
      <w:ins w:id="1599" w:author="Miriam Miranda" w:date="2013-11-15T07:57:00Z">
        <w:r w:rsidR="00A77F17" w:rsidRPr="002A2BA4">
          <w:rPr>
            <w:bCs/>
            <w:szCs w:val="24"/>
            <w:lang w:val="es-ES_tradnl"/>
            <w:rPrChange w:id="1600" w:author="Miriam Miranda" w:date="2013-12-06T08:00:00Z">
              <w:rPr>
                <w:bCs/>
                <w:szCs w:val="24"/>
              </w:rPr>
            </w:rPrChange>
          </w:rPr>
          <w:t xml:space="preserve">. Consultora </w:t>
        </w:r>
      </w:ins>
      <w:ins w:id="1601" w:author="Miriam Miranda" w:date="2013-11-15T08:00:00Z">
        <w:r w:rsidR="00A77F17" w:rsidRPr="002A2BA4">
          <w:rPr>
            <w:bCs/>
            <w:szCs w:val="24"/>
            <w:lang w:val="es-ES_tradnl"/>
            <w:rPrChange w:id="1602" w:author="Miriam Miranda" w:date="2013-12-06T08:00:00Z">
              <w:rPr>
                <w:bCs/>
                <w:szCs w:val="24"/>
              </w:rPr>
            </w:rPrChange>
          </w:rPr>
          <w:t xml:space="preserve">Ing. </w:t>
        </w:r>
      </w:ins>
      <w:ins w:id="1603" w:author="Miriam Miranda" w:date="2013-11-15T07:57:00Z">
        <w:r w:rsidR="00A77F17" w:rsidRPr="002A2BA4">
          <w:rPr>
            <w:bCs/>
            <w:szCs w:val="24"/>
            <w:lang w:val="es-ES_tradnl"/>
            <w:rPrChange w:id="1604" w:author="Miriam Miranda" w:date="2013-12-06T08:00:00Z">
              <w:rPr>
                <w:bCs/>
                <w:szCs w:val="24"/>
              </w:rPr>
            </w:rPrChange>
          </w:rPr>
          <w:t>Karla Benavides</w:t>
        </w:r>
      </w:ins>
    </w:p>
    <w:p w14:paraId="20499439" w14:textId="7D4E199C" w:rsidR="00A77F17" w:rsidRPr="002A2BA4" w:rsidRDefault="00A24F29">
      <w:pPr>
        <w:pStyle w:val="Prrafodelista"/>
        <w:numPr>
          <w:ilvl w:val="0"/>
          <w:numId w:val="31"/>
        </w:numPr>
        <w:spacing w:after="0"/>
        <w:rPr>
          <w:ins w:id="1605" w:author="Miriam Miranda" w:date="2013-11-15T07:53:00Z"/>
          <w:bCs/>
          <w:lang w:val="es-ES_tradnl"/>
          <w:rPrChange w:id="1606" w:author="Miriam Miranda" w:date="2013-12-06T08:00:00Z">
            <w:rPr>
              <w:ins w:id="1607" w:author="Miriam Miranda" w:date="2013-11-15T07:53:00Z"/>
              <w:bCs/>
            </w:rPr>
          </w:rPrChange>
        </w:rPr>
        <w:pPrChange w:id="1608" w:author="Miriam Miranda" w:date="2013-11-15T07:56:00Z">
          <w:pPr>
            <w:jc w:val="center"/>
          </w:pPr>
        </w:pPrChange>
      </w:pPr>
      <w:ins w:id="1609" w:author="Miriam Miranda" w:date="2013-11-15T07:52:00Z">
        <w:r w:rsidRPr="002A2BA4">
          <w:rPr>
            <w:bCs/>
            <w:lang w:val="es-ES_tradnl"/>
            <w:rPrChange w:id="1610" w:author="Miriam Miranda" w:date="2013-12-06T08:00:00Z">
              <w:rPr>
                <w:bCs/>
              </w:rPr>
            </w:rPrChange>
          </w:rPr>
          <w:t>Apoyar los procesos de participación, consulta, SESA y la eventual preparación del M</w:t>
        </w:r>
      </w:ins>
      <w:ins w:id="1611" w:author="Miriam Miranda" w:date="2013-11-15T07:53:00Z">
        <w:r w:rsidRPr="002A2BA4">
          <w:rPr>
            <w:bCs/>
            <w:lang w:val="es-ES_tradnl"/>
            <w:rPrChange w:id="1612" w:author="Miriam Miranda" w:date="2013-12-06T08:00:00Z">
              <w:rPr>
                <w:bCs/>
              </w:rPr>
            </w:rPrChange>
          </w:rPr>
          <w:t>arco de Gestión Ambiental y Social (ESMF)</w:t>
        </w:r>
      </w:ins>
      <w:ins w:id="1613" w:author="Miriam Miranda" w:date="2013-11-15T07:56:00Z">
        <w:r w:rsidR="00A77F17" w:rsidRPr="002A2BA4">
          <w:rPr>
            <w:bCs/>
            <w:lang w:val="es-ES_tradnl"/>
            <w:rPrChange w:id="1614" w:author="Miriam Miranda" w:date="2013-12-06T08:00:00Z">
              <w:rPr>
                <w:bCs/>
              </w:rPr>
            </w:rPrChange>
          </w:rPr>
          <w:t xml:space="preserve">.  </w:t>
        </w:r>
      </w:ins>
      <w:ins w:id="1615" w:author="Miriam Miranda" w:date="2013-11-15T08:01:00Z">
        <w:r w:rsidR="00A77F17" w:rsidRPr="002A2BA4">
          <w:rPr>
            <w:bCs/>
            <w:lang w:val="es-ES_tradnl"/>
            <w:rPrChange w:id="1616" w:author="Miriam Miranda" w:date="2013-12-06T08:00:00Z">
              <w:rPr>
                <w:bCs/>
              </w:rPr>
            </w:rPrChange>
          </w:rPr>
          <w:t>Consultor Lic. Alber Mata</w:t>
        </w:r>
      </w:ins>
    </w:p>
    <w:p w14:paraId="4BAF223A" w14:textId="1AA914D4" w:rsidR="00A24F29" w:rsidRPr="002A2BA4" w:rsidRDefault="00A24F29">
      <w:pPr>
        <w:pStyle w:val="Prrafodelista"/>
        <w:numPr>
          <w:ilvl w:val="0"/>
          <w:numId w:val="31"/>
        </w:numPr>
        <w:spacing w:after="0"/>
        <w:rPr>
          <w:ins w:id="1617" w:author="Miriam Miranda" w:date="2013-11-15T07:55:00Z"/>
          <w:bCs/>
          <w:lang w:val="es-ES_tradnl"/>
          <w:rPrChange w:id="1618" w:author="Miriam Miranda" w:date="2013-12-06T08:00:00Z">
            <w:rPr>
              <w:ins w:id="1619" w:author="Miriam Miranda" w:date="2013-11-15T07:55:00Z"/>
              <w:lang w:eastAsia="ar-SA"/>
            </w:rPr>
          </w:rPrChange>
        </w:rPr>
        <w:pPrChange w:id="1620" w:author="Miriam Miranda" w:date="2013-11-15T07:56:00Z">
          <w:pPr>
            <w:jc w:val="center"/>
          </w:pPr>
        </w:pPrChange>
      </w:pPr>
      <w:ins w:id="1621" w:author="Miriam Miranda" w:date="2013-11-15T07:53:00Z">
        <w:r w:rsidRPr="002A2BA4">
          <w:rPr>
            <w:kern w:val="1"/>
            <w:lang w:val="es-ES_tradnl" w:eastAsia="ar-SA"/>
            <w:rPrChange w:id="1622" w:author="Miriam Miranda" w:date="2013-12-06T08:00:00Z">
              <w:rPr>
                <w:lang w:eastAsia="ar-SA"/>
              </w:rPr>
            </w:rPrChange>
          </w:rPr>
          <w:lastRenderedPageBreak/>
          <w:t>Viabilidad Jurídica del proceso de elaboración de la Estrategia REDD+ de C</w:t>
        </w:r>
      </w:ins>
      <w:ins w:id="1623" w:author="Miriam Miranda" w:date="2013-11-15T07:55:00Z">
        <w:r w:rsidR="00A77F17" w:rsidRPr="002A2BA4">
          <w:rPr>
            <w:kern w:val="1"/>
            <w:lang w:val="es-ES_tradnl" w:eastAsia="ar-SA"/>
            <w:rPrChange w:id="1624" w:author="Miriam Miranda" w:date="2013-12-06T08:00:00Z">
              <w:rPr>
                <w:kern w:val="1"/>
                <w:lang w:eastAsia="ar-SA"/>
              </w:rPr>
            </w:rPrChange>
          </w:rPr>
          <w:t xml:space="preserve">R. Consultor Lic. Juan Manuel Herrera </w:t>
        </w:r>
      </w:ins>
      <w:ins w:id="1625" w:author="Miriam Miranda" w:date="2013-11-15T07:53:00Z">
        <w:r w:rsidRPr="002A2BA4">
          <w:rPr>
            <w:kern w:val="1"/>
            <w:lang w:val="es-ES_tradnl" w:eastAsia="ar-SA"/>
            <w:rPrChange w:id="1626" w:author="Miriam Miranda" w:date="2013-12-06T08:00:00Z">
              <w:rPr>
                <w:lang w:eastAsia="ar-SA"/>
              </w:rPr>
            </w:rPrChange>
          </w:rPr>
          <w:t xml:space="preserve"> </w:t>
        </w:r>
      </w:ins>
    </w:p>
    <w:p w14:paraId="512CFCE8" w14:textId="77777777" w:rsidR="00A77F17" w:rsidRPr="002A2BA4" w:rsidRDefault="00A77F17">
      <w:pPr>
        <w:spacing w:after="0" w:line="240" w:lineRule="auto"/>
        <w:jc w:val="center"/>
        <w:rPr>
          <w:ins w:id="1627" w:author="Miriam Miranda" w:date="2013-11-15T07:55:00Z"/>
          <w:kern w:val="1"/>
          <w:lang w:val="es-ES_tradnl" w:eastAsia="ar-SA"/>
          <w:rPrChange w:id="1628" w:author="Miriam Miranda" w:date="2013-12-06T08:00:00Z">
            <w:rPr>
              <w:ins w:id="1629" w:author="Miriam Miranda" w:date="2013-11-15T07:55:00Z"/>
              <w:kern w:val="1"/>
              <w:lang w:eastAsia="ar-SA"/>
            </w:rPr>
          </w:rPrChange>
        </w:rPr>
        <w:pPrChange w:id="1630" w:author="Miriam Miranda" w:date="2013-11-15T07:54:00Z">
          <w:pPr>
            <w:jc w:val="center"/>
          </w:pPr>
        </w:pPrChange>
      </w:pPr>
    </w:p>
    <w:p w14:paraId="45EF239A" w14:textId="55EFBBE9" w:rsidR="00A77F17" w:rsidRPr="002A2BA4" w:rsidRDefault="00A77F17">
      <w:pPr>
        <w:spacing w:after="0" w:line="240" w:lineRule="auto"/>
        <w:jc w:val="left"/>
        <w:rPr>
          <w:ins w:id="1631" w:author="Miriam Miranda" w:date="2013-11-15T08:04:00Z"/>
          <w:kern w:val="1"/>
          <w:lang w:val="es-ES_tradnl" w:eastAsia="ar-SA"/>
          <w:rPrChange w:id="1632" w:author="Miriam Miranda" w:date="2013-12-06T08:00:00Z">
            <w:rPr>
              <w:ins w:id="1633" w:author="Miriam Miranda" w:date="2013-11-15T08:04:00Z"/>
              <w:kern w:val="1"/>
              <w:lang w:eastAsia="ar-SA"/>
            </w:rPr>
          </w:rPrChange>
        </w:rPr>
        <w:pPrChange w:id="1634" w:author="Miriam Miranda" w:date="2013-11-15T07:58:00Z">
          <w:pPr>
            <w:jc w:val="center"/>
          </w:pPr>
        </w:pPrChange>
      </w:pPr>
      <w:ins w:id="1635" w:author="Miriam Miranda" w:date="2013-11-15T07:58:00Z">
        <w:r w:rsidRPr="002A2BA4">
          <w:rPr>
            <w:kern w:val="1"/>
            <w:lang w:val="es-ES_tradnl" w:eastAsia="ar-SA"/>
            <w:rPrChange w:id="1636" w:author="Miriam Miranda" w:date="2013-12-06T08:00:00Z">
              <w:rPr>
                <w:kern w:val="1"/>
                <w:lang w:eastAsia="ar-SA"/>
              </w:rPr>
            </w:rPrChange>
          </w:rPr>
          <w:t>A la fecha del presente informe los señores consultores han entregado el primer</w:t>
        </w:r>
      </w:ins>
      <w:ins w:id="1637" w:author="Miriam Miranda" w:date="2013-12-04T14:21:00Z">
        <w:r w:rsidR="003A252D" w:rsidRPr="002A2BA4">
          <w:rPr>
            <w:kern w:val="1"/>
            <w:lang w:val="es-ES_tradnl" w:eastAsia="ar-SA"/>
            <w:rPrChange w:id="1638" w:author="Miriam Miranda" w:date="2013-12-06T08:00:00Z">
              <w:rPr>
                <w:kern w:val="1"/>
                <w:lang w:eastAsia="ar-SA"/>
              </w:rPr>
            </w:rPrChange>
          </w:rPr>
          <w:t xml:space="preserve">o y segundo </w:t>
        </w:r>
      </w:ins>
      <w:ins w:id="1639" w:author="Miriam Miranda" w:date="2013-11-15T07:58:00Z">
        <w:r w:rsidRPr="002A2BA4">
          <w:rPr>
            <w:kern w:val="1"/>
            <w:lang w:val="es-ES_tradnl" w:eastAsia="ar-SA"/>
            <w:rPrChange w:id="1640" w:author="Miriam Miranda" w:date="2013-12-06T08:00:00Z">
              <w:rPr>
                <w:kern w:val="1"/>
                <w:lang w:eastAsia="ar-SA"/>
              </w:rPr>
            </w:rPrChange>
          </w:rPr>
          <w:t xml:space="preserve"> informe que se detalla a continuación:</w:t>
        </w:r>
      </w:ins>
    </w:p>
    <w:p w14:paraId="5C7635C1" w14:textId="77777777" w:rsidR="00A77F17" w:rsidRPr="002A2BA4" w:rsidRDefault="00A77F17">
      <w:pPr>
        <w:spacing w:after="0" w:line="240" w:lineRule="auto"/>
        <w:jc w:val="left"/>
        <w:rPr>
          <w:ins w:id="1641" w:author="Miriam Miranda" w:date="2013-11-15T07:58:00Z"/>
          <w:kern w:val="1"/>
          <w:lang w:val="es-ES_tradnl" w:eastAsia="ar-SA"/>
          <w:rPrChange w:id="1642" w:author="Miriam Miranda" w:date="2013-12-06T08:00:00Z">
            <w:rPr>
              <w:ins w:id="1643" w:author="Miriam Miranda" w:date="2013-11-15T07:58:00Z"/>
              <w:kern w:val="1"/>
              <w:lang w:eastAsia="ar-SA"/>
            </w:rPr>
          </w:rPrChange>
        </w:rPr>
        <w:pPrChange w:id="1644" w:author="Miriam Miranda" w:date="2013-11-15T07:58:00Z">
          <w:pPr>
            <w:jc w:val="center"/>
          </w:pPr>
        </w:pPrChange>
      </w:pPr>
    </w:p>
    <w:tbl>
      <w:tblPr>
        <w:tblStyle w:val="Tablaconcuadrcula"/>
        <w:tblW w:w="0" w:type="auto"/>
        <w:tblLook w:val="04A0" w:firstRow="1" w:lastRow="0" w:firstColumn="1" w:lastColumn="0" w:noHBand="0" w:noVBand="1"/>
        <w:tblPrChange w:id="1645" w:author="Miriam Miranda" w:date="2013-12-04T17:55:00Z">
          <w:tblPr>
            <w:tblStyle w:val="Tablaconcuadrcula"/>
            <w:tblW w:w="0" w:type="auto"/>
            <w:tblLook w:val="04A0" w:firstRow="1" w:lastRow="0" w:firstColumn="1" w:lastColumn="0" w:noHBand="0" w:noVBand="1"/>
          </w:tblPr>
        </w:tblPrChange>
      </w:tblPr>
      <w:tblGrid>
        <w:gridCol w:w="2943"/>
        <w:gridCol w:w="5913"/>
        <w:tblGridChange w:id="1646">
          <w:tblGrid>
            <w:gridCol w:w="2802"/>
            <w:gridCol w:w="6054"/>
          </w:tblGrid>
        </w:tblGridChange>
      </w:tblGrid>
      <w:tr w:rsidR="00F81A04" w:rsidRPr="002A2BA4" w14:paraId="44BDACF8" w14:textId="77777777" w:rsidTr="001A4392">
        <w:trPr>
          <w:trHeight w:val="447"/>
          <w:ins w:id="1647" w:author="Miriam Miranda" w:date="2013-11-15T08:04:00Z"/>
        </w:trPr>
        <w:tc>
          <w:tcPr>
            <w:tcW w:w="2943" w:type="dxa"/>
            <w:tcPrChange w:id="1648" w:author="Miriam Miranda" w:date="2013-12-04T17:55:00Z">
              <w:tcPr>
                <w:tcW w:w="2802" w:type="dxa"/>
              </w:tcPr>
            </w:tcPrChange>
          </w:tcPr>
          <w:p w14:paraId="3C51E9BE" w14:textId="3C2DEDB7" w:rsidR="00A77F17" w:rsidRPr="002A2BA4" w:rsidRDefault="00F81A04">
            <w:pPr>
              <w:jc w:val="center"/>
              <w:rPr>
                <w:ins w:id="1649" w:author="Miriam Miranda" w:date="2013-11-15T08:04:00Z"/>
                <w:b/>
                <w:lang w:val="es-ES_tradnl"/>
                <w:rPrChange w:id="1650" w:author="Miriam Miranda" w:date="2013-12-06T08:00:00Z">
                  <w:rPr>
                    <w:ins w:id="1651" w:author="Miriam Miranda" w:date="2013-11-15T08:04:00Z"/>
                    <w:b/>
                    <w:bCs/>
                    <w:i/>
                    <w:iCs/>
                    <w:color w:val="404040" w:themeColor="text1" w:themeTint="BF"/>
                    <w:sz w:val="24"/>
                  </w:rPr>
                </w:rPrChange>
              </w:rPr>
              <w:pPrChange w:id="1652" w:author="Miriam Miranda" w:date="2013-11-15T08:06:00Z">
                <w:pPr>
                  <w:keepNext/>
                  <w:keepLines/>
                  <w:spacing w:before="200"/>
                  <w:outlineLvl w:val="8"/>
                </w:pPr>
              </w:pPrChange>
            </w:pPr>
            <w:ins w:id="1653" w:author="Miriam Miranda" w:date="2013-11-15T08:04:00Z">
              <w:r w:rsidRPr="002A2BA4">
                <w:rPr>
                  <w:b/>
                  <w:lang w:val="es-ES_tradnl"/>
                  <w:rPrChange w:id="1654" w:author="Miriam Miranda" w:date="2013-12-06T08:00:00Z">
                    <w:rPr/>
                  </w:rPrChange>
                </w:rPr>
                <w:t>Nombre del consultor</w:t>
              </w:r>
            </w:ins>
          </w:p>
        </w:tc>
        <w:tc>
          <w:tcPr>
            <w:tcW w:w="5913" w:type="dxa"/>
            <w:tcPrChange w:id="1655" w:author="Miriam Miranda" w:date="2013-12-04T17:55:00Z">
              <w:tcPr>
                <w:tcW w:w="6054" w:type="dxa"/>
              </w:tcPr>
            </w:tcPrChange>
          </w:tcPr>
          <w:p w14:paraId="2D80E428" w14:textId="0F084025" w:rsidR="00A77F17" w:rsidRPr="002A2BA4" w:rsidRDefault="00F81A04">
            <w:pPr>
              <w:jc w:val="center"/>
              <w:rPr>
                <w:ins w:id="1656" w:author="Miriam Miranda" w:date="2013-11-15T08:04:00Z"/>
                <w:b/>
                <w:lang w:val="es-ES_tradnl"/>
                <w:rPrChange w:id="1657" w:author="Miriam Miranda" w:date="2013-12-06T08:00:00Z">
                  <w:rPr>
                    <w:ins w:id="1658" w:author="Miriam Miranda" w:date="2013-11-15T08:04:00Z"/>
                    <w:b/>
                    <w:bCs/>
                    <w:i/>
                    <w:iCs/>
                    <w:color w:val="404040" w:themeColor="text1" w:themeTint="BF"/>
                    <w:sz w:val="24"/>
                  </w:rPr>
                </w:rPrChange>
              </w:rPr>
              <w:pPrChange w:id="1659" w:author="Miriam Miranda" w:date="2013-12-04T14:21:00Z">
                <w:pPr>
                  <w:keepNext/>
                  <w:keepLines/>
                  <w:spacing w:before="200"/>
                  <w:outlineLvl w:val="8"/>
                </w:pPr>
              </w:pPrChange>
            </w:pPr>
            <w:ins w:id="1660" w:author="Miriam Miranda" w:date="2013-11-15T08:04:00Z">
              <w:r w:rsidRPr="002A2BA4">
                <w:rPr>
                  <w:b/>
                  <w:lang w:val="es-ES_tradnl"/>
                  <w:rPrChange w:id="1661" w:author="Miriam Miranda" w:date="2013-12-06T08:00:00Z">
                    <w:rPr/>
                  </w:rPrChange>
                </w:rPr>
                <w:t>Primer</w:t>
              </w:r>
            </w:ins>
            <w:ins w:id="1662" w:author="Miriam Miranda" w:date="2013-12-04T14:21:00Z">
              <w:r w:rsidR="003A252D" w:rsidRPr="002A2BA4">
                <w:rPr>
                  <w:b/>
                  <w:lang w:val="es-ES_tradnl"/>
                  <w:rPrChange w:id="1663" w:author="Miriam Miranda" w:date="2013-12-06T08:00:00Z">
                    <w:rPr>
                      <w:b/>
                    </w:rPr>
                  </w:rPrChange>
                </w:rPr>
                <w:t xml:space="preserve"> y segundo </w:t>
              </w:r>
            </w:ins>
            <w:ins w:id="1664" w:author="Miriam Miranda" w:date="2013-11-15T08:04:00Z">
              <w:r w:rsidRPr="002A2BA4">
                <w:rPr>
                  <w:b/>
                  <w:lang w:val="es-ES_tradnl"/>
                  <w:rPrChange w:id="1665" w:author="Miriam Miranda" w:date="2013-12-06T08:00:00Z">
                    <w:rPr/>
                  </w:rPrChange>
                </w:rPr>
                <w:t>informe de consultoría</w:t>
              </w:r>
            </w:ins>
          </w:p>
        </w:tc>
      </w:tr>
      <w:tr w:rsidR="00F81A04" w:rsidRPr="002A2BA4" w14:paraId="7D3B5313" w14:textId="77777777" w:rsidTr="00F81A04">
        <w:trPr>
          <w:ins w:id="1666" w:author="Miriam Miranda" w:date="2013-11-15T08:04:00Z"/>
        </w:trPr>
        <w:tc>
          <w:tcPr>
            <w:tcW w:w="2943" w:type="dxa"/>
            <w:tcPrChange w:id="1667" w:author="Miriam Miranda" w:date="2013-11-15T08:04:00Z">
              <w:tcPr>
                <w:tcW w:w="2802" w:type="dxa"/>
              </w:tcPr>
            </w:tcPrChange>
          </w:tcPr>
          <w:p w14:paraId="3BA18926" w14:textId="1CBE1C18" w:rsidR="00A77F17" w:rsidRPr="002A2BA4" w:rsidRDefault="00F81A04" w:rsidP="00A77F17">
            <w:pPr>
              <w:rPr>
                <w:ins w:id="1668" w:author="Miriam Miranda" w:date="2013-11-15T08:04:00Z"/>
                <w:lang w:val="es-ES_tradnl"/>
                <w:rPrChange w:id="1669" w:author="Miriam Miranda" w:date="2013-12-06T08:00:00Z">
                  <w:rPr>
                    <w:ins w:id="1670" w:author="Miriam Miranda" w:date="2013-11-15T08:04:00Z"/>
                  </w:rPr>
                </w:rPrChange>
              </w:rPr>
            </w:pPr>
            <w:ins w:id="1671" w:author="Miriam Miranda" w:date="2013-11-15T08:05:00Z">
              <w:r w:rsidRPr="002A2BA4">
                <w:rPr>
                  <w:kern w:val="1"/>
                  <w:lang w:val="es-ES_tradnl" w:eastAsia="ar-SA"/>
                  <w:rPrChange w:id="1672" w:author="Miriam Miranda" w:date="2013-12-06T08:00:00Z">
                    <w:rPr>
                      <w:kern w:val="1"/>
                      <w:lang w:eastAsia="ar-SA"/>
                    </w:rPr>
                  </w:rPrChange>
                </w:rPr>
                <w:t>Ing. Karla Benavides</w:t>
              </w:r>
            </w:ins>
          </w:p>
        </w:tc>
        <w:tc>
          <w:tcPr>
            <w:tcW w:w="5913" w:type="dxa"/>
            <w:tcPrChange w:id="1673" w:author="Miriam Miranda" w:date="2013-11-15T08:04:00Z">
              <w:tcPr>
                <w:tcW w:w="6054" w:type="dxa"/>
              </w:tcPr>
            </w:tcPrChange>
          </w:tcPr>
          <w:p w14:paraId="3C2A862E" w14:textId="3A04DDB5" w:rsidR="00700A78" w:rsidRPr="002A2BA4" w:rsidRDefault="003A252D">
            <w:pPr>
              <w:spacing w:after="0" w:line="240" w:lineRule="auto"/>
              <w:jc w:val="left"/>
              <w:rPr>
                <w:ins w:id="1674" w:author="Miriam Miranda" w:date="2013-11-15T08:05:00Z"/>
                <w:lang w:val="es-ES_tradnl"/>
                <w:rPrChange w:id="1675" w:author="Miriam Miranda" w:date="2013-12-06T08:00:00Z">
                  <w:rPr>
                    <w:ins w:id="1676" w:author="Miriam Miranda" w:date="2013-11-15T08:05:00Z"/>
                  </w:rPr>
                </w:rPrChange>
              </w:rPr>
              <w:pPrChange w:id="1677" w:author="Miriam Miranda" w:date="2013-11-15T08:06:00Z">
                <w:pPr/>
              </w:pPrChange>
            </w:pPr>
            <w:ins w:id="1678" w:author="Miriam Miranda" w:date="2013-12-04T14:22:00Z">
              <w:r w:rsidRPr="002A2BA4">
                <w:rPr>
                  <w:b/>
                  <w:kern w:val="1"/>
                  <w:szCs w:val="20"/>
                  <w:lang w:val="es-ES_tradnl" w:eastAsia="ar-SA"/>
                  <w:rPrChange w:id="1679" w:author="Miriam Miranda" w:date="2013-12-06T08:00:00Z">
                    <w:rPr>
                      <w:kern w:val="1"/>
                      <w:szCs w:val="20"/>
                      <w:lang w:eastAsia="ar-SA"/>
                    </w:rPr>
                  </w:rPrChange>
                </w:rPr>
                <w:t>Primero.</w:t>
              </w:r>
              <w:r w:rsidRPr="002A2BA4">
                <w:rPr>
                  <w:kern w:val="1"/>
                  <w:szCs w:val="20"/>
                  <w:lang w:val="es-ES_tradnl" w:eastAsia="ar-SA"/>
                  <w:rPrChange w:id="1680" w:author="Miriam Miranda" w:date="2013-12-06T08:00:00Z">
                    <w:rPr>
                      <w:kern w:val="1"/>
                      <w:szCs w:val="20"/>
                      <w:lang w:eastAsia="ar-SA"/>
                    </w:rPr>
                  </w:rPrChange>
                </w:rPr>
                <w:t xml:space="preserve"> </w:t>
              </w:r>
            </w:ins>
            <w:ins w:id="1681" w:author="Miriam Miranda" w:date="2013-11-15T08:05:00Z">
              <w:r w:rsidR="00F81A04" w:rsidRPr="002A2BA4">
                <w:rPr>
                  <w:kern w:val="1"/>
                  <w:szCs w:val="20"/>
                  <w:lang w:val="es-ES_tradnl" w:eastAsia="ar-SA"/>
                  <w:rPrChange w:id="1682" w:author="Miriam Miranda" w:date="2013-12-06T08:00:00Z">
                    <w:rPr>
                      <w:kern w:val="1"/>
                      <w:szCs w:val="20"/>
                      <w:lang w:eastAsia="ar-SA"/>
                    </w:rPr>
                  </w:rPrChange>
                </w:rPr>
                <w:t>R</w:t>
              </w:r>
              <w:r w:rsidR="00F81A04" w:rsidRPr="002A2BA4">
                <w:rPr>
                  <w:szCs w:val="20"/>
                  <w:lang w:val="es-ES_tradnl"/>
                  <w:rPrChange w:id="1683" w:author="Miriam Miranda" w:date="2013-12-06T08:00:00Z">
                    <w:rPr>
                      <w:kern w:val="1"/>
                      <w:lang w:eastAsia="ar-SA"/>
                    </w:rPr>
                  </w:rPrChange>
                </w:rPr>
                <w:t>e</w:t>
              </w:r>
              <w:r w:rsidR="00F81A04" w:rsidRPr="002A2BA4">
                <w:rPr>
                  <w:lang w:val="es-ES_tradnl"/>
                  <w:rPrChange w:id="1684" w:author="Miriam Miranda" w:date="2013-12-06T08:00:00Z">
                    <w:rPr>
                      <w:kern w:val="1"/>
                      <w:lang w:eastAsia="ar-SA"/>
                    </w:rPr>
                  </w:rPrChange>
                </w:rPr>
                <w:t>querimientos para la elaboración de un plan de acción de recuperación de tierras</w:t>
              </w:r>
              <w:r w:rsidR="00700A78" w:rsidRPr="002A2BA4">
                <w:rPr>
                  <w:lang w:val="es-ES_tradnl"/>
                  <w:rPrChange w:id="1685" w:author="Miriam Miranda" w:date="2013-12-06T08:00:00Z">
                    <w:rPr/>
                  </w:rPrChange>
                </w:rPr>
                <w:t>.</w:t>
              </w:r>
            </w:ins>
          </w:p>
          <w:p w14:paraId="3F175597" w14:textId="6A58C49B" w:rsidR="00A77F17" w:rsidRPr="002A2BA4" w:rsidRDefault="00700A78">
            <w:pPr>
              <w:widowControl w:val="0"/>
              <w:autoSpaceDE w:val="0"/>
              <w:autoSpaceDN w:val="0"/>
              <w:adjustRightInd w:val="0"/>
              <w:spacing w:after="240" w:line="240" w:lineRule="auto"/>
              <w:jc w:val="left"/>
              <w:rPr>
                <w:ins w:id="1686" w:author="Miriam Miranda" w:date="2013-11-15T08:04:00Z"/>
                <w:rFonts w:ascii="Times" w:eastAsiaTheme="minorEastAsia" w:hAnsi="Times" w:cs="Times"/>
                <w:szCs w:val="24"/>
                <w:lang w:val="es-ES_tradnl"/>
                <w:rPrChange w:id="1687" w:author="Miriam Miranda" w:date="2013-12-06T08:00:00Z">
                  <w:rPr>
                    <w:ins w:id="1688" w:author="Miriam Miranda" w:date="2013-11-15T08:04:00Z"/>
                    <w:sz w:val="24"/>
                  </w:rPr>
                </w:rPrChange>
              </w:rPr>
              <w:pPrChange w:id="1689" w:author="Miriam Miranda" w:date="2013-12-04T17:55:00Z">
                <w:pPr/>
              </w:pPrChange>
            </w:pPr>
            <w:ins w:id="1690" w:author="Miriam Miranda" w:date="2013-12-04T14:27:00Z">
              <w:r w:rsidRPr="002A2BA4">
                <w:rPr>
                  <w:b/>
                  <w:lang w:val="es-ES_tradnl"/>
                  <w:rPrChange w:id="1691" w:author="Miriam Miranda" w:date="2013-12-06T08:00:00Z">
                    <w:rPr/>
                  </w:rPrChange>
                </w:rPr>
                <w:t>Segundo.</w:t>
              </w:r>
            </w:ins>
            <w:ins w:id="1692" w:author="Miriam Miranda" w:date="2013-12-04T16:02:00Z">
              <w:r w:rsidR="005F561E" w:rsidRPr="002A2BA4">
                <w:rPr>
                  <w:b/>
                  <w:lang w:val="es-ES_tradnl"/>
                  <w:rPrChange w:id="1693" w:author="Miriam Miranda" w:date="2013-12-06T08:00:00Z">
                    <w:rPr>
                      <w:b/>
                    </w:rPr>
                  </w:rPrChange>
                </w:rPr>
                <w:t xml:space="preserve">  </w:t>
              </w:r>
              <w:r w:rsidR="005F561E" w:rsidRPr="002A2BA4">
                <w:rPr>
                  <w:kern w:val="1"/>
                  <w:sz w:val="24"/>
                  <w:szCs w:val="20"/>
                  <w:lang w:val="es-ES_tradnl" w:eastAsia="ar-SA"/>
                  <w:rPrChange w:id="1694" w:author="Miriam Miranda" w:date="2013-12-06T08:00:00Z">
                    <w:rPr>
                      <w:rFonts w:ascii="Times" w:eastAsiaTheme="minorEastAsia" w:hAnsi="Times" w:cs="Times"/>
                      <w:b/>
                      <w:bCs/>
                      <w:sz w:val="38"/>
                      <w:szCs w:val="38"/>
                      <w:lang w:val="en-US"/>
                    </w:rPr>
                  </w:rPrChange>
                </w:rPr>
                <w:t>Plan de capacitación a los líderes indígenas sobre el uso de la información catastral-registral y de tenencia de la tierra</w:t>
              </w:r>
            </w:ins>
            <w:ins w:id="1695" w:author="Miriam Miranda" w:date="2013-12-04T17:55:00Z">
              <w:r w:rsidR="001A4392" w:rsidRPr="002A2BA4">
                <w:rPr>
                  <w:rFonts w:ascii="Times" w:eastAsiaTheme="minorEastAsia" w:hAnsi="Times" w:cs="Times"/>
                  <w:szCs w:val="24"/>
                  <w:lang w:val="es-ES_tradnl"/>
                </w:rPr>
                <w:t>.</w:t>
              </w:r>
            </w:ins>
          </w:p>
        </w:tc>
      </w:tr>
      <w:tr w:rsidR="00F81A04" w:rsidRPr="002A2BA4" w14:paraId="1869EEA2" w14:textId="77777777" w:rsidTr="001A4392">
        <w:trPr>
          <w:trHeight w:val="1754"/>
          <w:ins w:id="1696" w:author="Miriam Miranda" w:date="2013-11-15T08:04:00Z"/>
        </w:trPr>
        <w:tc>
          <w:tcPr>
            <w:tcW w:w="2943" w:type="dxa"/>
            <w:tcPrChange w:id="1697" w:author="Miriam Miranda" w:date="2013-12-04T17:55:00Z">
              <w:tcPr>
                <w:tcW w:w="2802" w:type="dxa"/>
              </w:tcPr>
            </w:tcPrChange>
          </w:tcPr>
          <w:p w14:paraId="67EEFC35" w14:textId="6F51B61F" w:rsidR="00A77F17" w:rsidRPr="002A2BA4" w:rsidRDefault="00F81A04" w:rsidP="00A77F17">
            <w:pPr>
              <w:rPr>
                <w:ins w:id="1698" w:author="Miriam Miranda" w:date="2013-11-15T08:04:00Z"/>
                <w:lang w:val="es-ES_tradnl"/>
                <w:rPrChange w:id="1699" w:author="Miriam Miranda" w:date="2013-12-06T08:00:00Z">
                  <w:rPr>
                    <w:ins w:id="1700" w:author="Miriam Miranda" w:date="2013-11-15T08:04:00Z"/>
                  </w:rPr>
                </w:rPrChange>
              </w:rPr>
            </w:pPr>
            <w:ins w:id="1701" w:author="Miriam Miranda" w:date="2013-11-15T08:05:00Z">
              <w:r w:rsidRPr="002A2BA4">
                <w:rPr>
                  <w:bCs/>
                  <w:lang w:val="es-ES_tradnl"/>
                  <w:rPrChange w:id="1702" w:author="Miriam Miranda" w:date="2013-12-06T08:00:00Z">
                    <w:rPr>
                      <w:bCs/>
                    </w:rPr>
                  </w:rPrChange>
                </w:rPr>
                <w:t>Lic. Alber Mata</w:t>
              </w:r>
            </w:ins>
          </w:p>
        </w:tc>
        <w:tc>
          <w:tcPr>
            <w:tcW w:w="5913" w:type="dxa"/>
            <w:tcPrChange w:id="1703" w:author="Miriam Miranda" w:date="2013-12-04T17:55:00Z">
              <w:tcPr>
                <w:tcW w:w="6054" w:type="dxa"/>
              </w:tcPr>
            </w:tcPrChange>
          </w:tcPr>
          <w:p w14:paraId="6E6DBED5" w14:textId="77777777" w:rsidR="00700A78" w:rsidRPr="002A2BA4" w:rsidRDefault="003A252D">
            <w:pPr>
              <w:widowControl w:val="0"/>
              <w:autoSpaceDE w:val="0"/>
              <w:autoSpaceDN w:val="0"/>
              <w:adjustRightInd w:val="0"/>
              <w:spacing w:after="0" w:line="240" w:lineRule="auto"/>
              <w:jc w:val="left"/>
              <w:rPr>
                <w:ins w:id="1704" w:author="Miriam Miranda" w:date="2013-12-04T14:27:00Z"/>
                <w:lang w:val="es-ES_tradnl"/>
                <w:rPrChange w:id="1705" w:author="Miriam Miranda" w:date="2013-12-06T08:00:00Z">
                  <w:rPr>
                    <w:ins w:id="1706" w:author="Miriam Miranda" w:date="2013-12-04T14:27:00Z"/>
                  </w:rPr>
                </w:rPrChange>
              </w:rPr>
              <w:pPrChange w:id="1707" w:author="Miriam Miranda" w:date="2013-11-15T08:07:00Z">
                <w:pPr>
                  <w:keepNext/>
                  <w:keepLines/>
                  <w:spacing w:before="200"/>
                  <w:outlineLvl w:val="8"/>
                </w:pPr>
              </w:pPrChange>
            </w:pPr>
            <w:ins w:id="1708" w:author="Miriam Miranda" w:date="2013-12-04T14:22:00Z">
              <w:r w:rsidRPr="002A2BA4">
                <w:rPr>
                  <w:b/>
                  <w:kern w:val="1"/>
                  <w:szCs w:val="20"/>
                  <w:lang w:val="es-ES_tradnl" w:eastAsia="ar-SA"/>
                  <w:rPrChange w:id="1709" w:author="Miriam Miranda" w:date="2013-12-06T08:00:00Z">
                    <w:rPr>
                      <w:b/>
                      <w:kern w:val="1"/>
                      <w:szCs w:val="20"/>
                      <w:lang w:eastAsia="ar-SA"/>
                    </w:rPr>
                  </w:rPrChange>
                </w:rPr>
                <w:t>Primero.</w:t>
              </w:r>
              <w:r w:rsidRPr="002A2BA4">
                <w:rPr>
                  <w:kern w:val="1"/>
                  <w:szCs w:val="20"/>
                  <w:lang w:val="es-ES_tradnl" w:eastAsia="ar-SA"/>
                  <w:rPrChange w:id="1710" w:author="Miriam Miranda" w:date="2013-12-06T08:00:00Z">
                    <w:rPr>
                      <w:kern w:val="1"/>
                      <w:szCs w:val="20"/>
                      <w:lang w:eastAsia="ar-SA"/>
                    </w:rPr>
                  </w:rPrChange>
                </w:rPr>
                <w:t xml:space="preserve"> </w:t>
              </w:r>
            </w:ins>
            <w:ins w:id="1711" w:author="Miriam Miranda" w:date="2013-11-15T08:05:00Z">
              <w:r w:rsidR="00F81A04" w:rsidRPr="002A2BA4">
                <w:rPr>
                  <w:lang w:val="es-ES_tradnl"/>
                  <w:rPrChange w:id="1712" w:author="Miriam Miranda" w:date="2013-12-06T08:00:00Z">
                    <w:rPr/>
                  </w:rPrChange>
                </w:rPr>
                <w:t>Análisis de la integración de las 8 acciones estratégicas definidas en el Taller SESA en los planes de trabajo de los respectivos procesos de consulta en el marco de REDD+</w:t>
              </w:r>
            </w:ins>
            <w:ins w:id="1713" w:author="Miriam Miranda" w:date="2013-12-04T14:27:00Z">
              <w:r w:rsidR="00700A78" w:rsidRPr="002A2BA4">
                <w:rPr>
                  <w:lang w:val="es-ES_tradnl"/>
                  <w:rPrChange w:id="1714" w:author="Miriam Miranda" w:date="2013-12-06T08:00:00Z">
                    <w:rPr/>
                  </w:rPrChange>
                </w:rPr>
                <w:t>.</w:t>
              </w:r>
            </w:ins>
          </w:p>
          <w:p w14:paraId="564E6447" w14:textId="2C714ADB" w:rsidR="00A77F17" w:rsidRPr="002A2BA4" w:rsidRDefault="00700A78">
            <w:pPr>
              <w:widowControl w:val="0"/>
              <w:autoSpaceDE w:val="0"/>
              <w:autoSpaceDN w:val="0"/>
              <w:adjustRightInd w:val="0"/>
              <w:spacing w:after="240" w:line="240" w:lineRule="auto"/>
              <w:jc w:val="left"/>
              <w:rPr>
                <w:ins w:id="1715" w:author="Miriam Miranda" w:date="2013-11-15T08:04:00Z"/>
                <w:rFonts w:ascii="Times" w:eastAsiaTheme="minorEastAsia" w:hAnsi="Times" w:cs="Times"/>
                <w:szCs w:val="24"/>
                <w:lang w:val="es-ES_tradnl"/>
                <w:rPrChange w:id="1716" w:author="Miriam Miranda" w:date="2013-12-06T08:00:00Z">
                  <w:rPr>
                    <w:ins w:id="1717" w:author="Miriam Miranda" w:date="2013-11-15T08:04:00Z"/>
                    <w:b/>
                    <w:bCs/>
                    <w:i/>
                    <w:iCs/>
                    <w:color w:val="404040" w:themeColor="text1" w:themeTint="BF"/>
                    <w:sz w:val="24"/>
                  </w:rPr>
                </w:rPrChange>
              </w:rPr>
              <w:pPrChange w:id="1718" w:author="Miriam Miranda" w:date="2013-12-04T17:55:00Z">
                <w:pPr>
                  <w:keepNext/>
                  <w:keepLines/>
                  <w:spacing w:before="200"/>
                  <w:outlineLvl w:val="8"/>
                </w:pPr>
              </w:pPrChange>
            </w:pPr>
            <w:ins w:id="1719" w:author="Miriam Miranda" w:date="2013-12-04T14:27:00Z">
              <w:r w:rsidRPr="002A2BA4">
                <w:rPr>
                  <w:b/>
                  <w:lang w:val="es-ES_tradnl"/>
                  <w:rPrChange w:id="1720" w:author="Miriam Miranda" w:date="2013-12-06T08:00:00Z">
                    <w:rPr>
                      <w:b/>
                    </w:rPr>
                  </w:rPrChange>
                </w:rPr>
                <w:t>Segundo.</w:t>
              </w:r>
            </w:ins>
            <w:ins w:id="1721" w:author="Miriam Miranda" w:date="2013-12-04T14:28:00Z">
              <w:r w:rsidR="008E0E96" w:rsidRPr="002A2BA4">
                <w:rPr>
                  <w:rFonts w:ascii="Calibri" w:eastAsiaTheme="minorEastAsia" w:hAnsi="Calibri" w:cs="Calibri"/>
                  <w:b/>
                  <w:bCs/>
                  <w:color w:val="FFFFFF"/>
                  <w:sz w:val="42"/>
                  <w:szCs w:val="42"/>
                  <w:lang w:val="es-ES_tradnl"/>
                  <w:rPrChange w:id="1722" w:author="Miriam Miranda" w:date="2013-12-06T08:00:00Z">
                    <w:rPr>
                      <w:rFonts w:ascii="Calibri" w:eastAsiaTheme="minorEastAsia" w:hAnsi="Calibri" w:cs="Calibri"/>
                      <w:b/>
                      <w:bCs/>
                      <w:color w:val="FFFFFF"/>
                      <w:sz w:val="42"/>
                      <w:szCs w:val="42"/>
                      <w:lang w:val="en-US"/>
                    </w:rPr>
                  </w:rPrChange>
                </w:rPr>
                <w:t xml:space="preserve"> “</w:t>
              </w:r>
            </w:ins>
            <w:ins w:id="1723" w:author="Miriam Miranda" w:date="2013-12-04T15:55:00Z">
              <w:r w:rsidR="00047EA7" w:rsidRPr="002A2BA4">
                <w:rPr>
                  <w:lang w:val="es-ES_tradnl"/>
                  <w:rPrChange w:id="1724" w:author="Miriam Miranda" w:date="2013-12-06T08:00:00Z">
                    <w:rPr/>
                  </w:rPrChange>
                </w:rPr>
                <w:t xml:space="preserve">Análisis </w:t>
              </w:r>
            </w:ins>
            <w:ins w:id="1725" w:author="Miriam Miranda" w:date="2013-12-06T08:09:00Z">
              <w:r w:rsidR="00670BCA" w:rsidRPr="002A2BA4">
                <w:rPr>
                  <w:lang w:val="es-ES_tradnl"/>
                </w:rPr>
                <w:t>participativo</w:t>
              </w:r>
            </w:ins>
            <w:ins w:id="1726" w:author="Miriam Miranda" w:date="2013-12-04T15:55:00Z">
              <w:r w:rsidR="00047EA7" w:rsidRPr="002A2BA4">
                <w:rPr>
                  <w:lang w:val="es-ES_tradnl"/>
                  <w:rPrChange w:id="1727" w:author="Miriam Miranda" w:date="2013-12-06T08:00:00Z">
                    <w:rPr/>
                  </w:rPrChange>
                </w:rPr>
                <w:t xml:space="preserve"> de los </w:t>
              </w:r>
            </w:ins>
            <w:ins w:id="1728" w:author="Miriam Miranda" w:date="2013-12-06T08:09:00Z">
              <w:r w:rsidR="00670BCA" w:rsidRPr="002A2BA4">
                <w:rPr>
                  <w:lang w:val="es-ES_tradnl"/>
                </w:rPr>
                <w:t>cuatro</w:t>
              </w:r>
            </w:ins>
            <w:ins w:id="1729" w:author="Miriam Miranda" w:date="2013-12-04T15:55:00Z">
              <w:r w:rsidR="00047EA7" w:rsidRPr="002A2BA4">
                <w:rPr>
                  <w:lang w:val="es-ES_tradnl"/>
                  <w:rPrChange w:id="1730" w:author="Miriam Miranda" w:date="2013-12-06T08:00:00Z">
                    <w:rPr/>
                  </w:rPrChange>
                </w:rPr>
                <w:t xml:space="preserve"> riesgos identificados para el marco d</w:t>
              </w:r>
            </w:ins>
            <w:ins w:id="1731" w:author="Miriam Miranda" w:date="2013-12-06T08:09:00Z">
              <w:r w:rsidR="00670BCA">
                <w:rPr>
                  <w:lang w:val="es-ES_tradnl"/>
                </w:rPr>
                <w:t>e</w:t>
              </w:r>
            </w:ins>
            <w:ins w:id="1732" w:author="Miriam Miranda" w:date="2013-12-04T15:55:00Z">
              <w:r w:rsidR="00670BCA">
                <w:rPr>
                  <w:lang w:val="es-ES_tradnl"/>
                </w:rPr>
                <w:t xml:space="preserve"> </w:t>
              </w:r>
              <w:r w:rsidR="00047EA7" w:rsidRPr="002A2BA4">
                <w:rPr>
                  <w:lang w:val="es-ES_tradnl"/>
                  <w:rPrChange w:id="1733" w:author="Miriam Miranda" w:date="2013-12-06T08:00:00Z">
                    <w:rPr/>
                  </w:rPrChange>
                </w:rPr>
                <w:t xml:space="preserve">la gestión soio-ambiental. Además de sus anexos </w:t>
              </w:r>
            </w:ins>
            <w:ins w:id="1734" w:author="Miriam Miranda" w:date="2013-12-04T15:56:00Z">
              <w:r w:rsidR="006B7552" w:rsidRPr="002A2BA4">
                <w:rPr>
                  <w:lang w:val="es-ES_tradnl"/>
                  <w:rPrChange w:id="1735" w:author="Miriam Miranda" w:date="2013-12-06T08:00:00Z">
                    <w:rPr/>
                  </w:rPrChange>
                </w:rPr>
                <w:t xml:space="preserve"> que están ubicados en la carpeta Dro</w:t>
              </w:r>
            </w:ins>
            <w:ins w:id="1736" w:author="Miriam Miranda" w:date="2013-12-04T15:57:00Z">
              <w:r w:rsidR="00A75DE3" w:rsidRPr="002A2BA4">
                <w:rPr>
                  <w:lang w:val="es-ES_tradnl"/>
                  <w:rPrChange w:id="1737" w:author="Miriam Miranda" w:date="2013-12-06T08:00:00Z">
                    <w:rPr/>
                  </w:rPrChange>
                </w:rPr>
                <w:t>pbox</w:t>
              </w:r>
              <w:r w:rsidR="006B7552" w:rsidRPr="002A2BA4">
                <w:rPr>
                  <w:lang w:val="es-ES_tradnl"/>
                  <w:rPrChange w:id="1738" w:author="Miriam Miranda" w:date="2013-12-06T08:00:00Z">
                    <w:rPr/>
                  </w:rPrChange>
                </w:rPr>
                <w:t xml:space="preserve"> Carpeta REDD+ social</w:t>
              </w:r>
              <w:r w:rsidR="001A4392" w:rsidRPr="002A2BA4">
                <w:rPr>
                  <w:lang w:val="es-ES_tradnl"/>
                  <w:rPrChange w:id="1739" w:author="Miriam Miranda" w:date="2013-12-06T08:00:00Z">
                    <w:rPr/>
                  </w:rPrChange>
                </w:rPr>
                <w:t>.</w:t>
              </w:r>
            </w:ins>
          </w:p>
        </w:tc>
      </w:tr>
      <w:tr w:rsidR="00F81A04" w:rsidRPr="002A2BA4" w14:paraId="58E8223C" w14:textId="77777777" w:rsidTr="00F81A04">
        <w:trPr>
          <w:ins w:id="1740" w:author="Miriam Miranda" w:date="2013-11-15T08:04:00Z"/>
        </w:trPr>
        <w:tc>
          <w:tcPr>
            <w:tcW w:w="2943" w:type="dxa"/>
            <w:tcPrChange w:id="1741" w:author="Miriam Miranda" w:date="2013-11-15T08:04:00Z">
              <w:tcPr>
                <w:tcW w:w="2802" w:type="dxa"/>
              </w:tcPr>
            </w:tcPrChange>
          </w:tcPr>
          <w:p w14:paraId="32F4737A" w14:textId="033EDB1B" w:rsidR="00A77F17" w:rsidRPr="002A2BA4" w:rsidRDefault="00F81A04" w:rsidP="00A77F17">
            <w:pPr>
              <w:rPr>
                <w:ins w:id="1742" w:author="Miriam Miranda" w:date="2013-11-15T08:04:00Z"/>
                <w:lang w:val="es-ES_tradnl"/>
                <w:rPrChange w:id="1743" w:author="Miriam Miranda" w:date="2013-12-06T08:00:00Z">
                  <w:rPr>
                    <w:ins w:id="1744" w:author="Miriam Miranda" w:date="2013-11-15T08:04:00Z"/>
                  </w:rPr>
                </w:rPrChange>
              </w:rPr>
            </w:pPr>
            <w:ins w:id="1745" w:author="Miriam Miranda" w:date="2013-11-15T08:05:00Z">
              <w:r w:rsidRPr="002A2BA4">
                <w:rPr>
                  <w:lang w:val="es-ES_tradnl"/>
                  <w:rPrChange w:id="1746" w:author="Miriam Miranda" w:date="2013-12-06T08:00:00Z">
                    <w:rPr/>
                  </w:rPrChange>
                </w:rPr>
                <w:t>Lic Juan Manuel Herrera</w:t>
              </w:r>
            </w:ins>
          </w:p>
        </w:tc>
        <w:tc>
          <w:tcPr>
            <w:tcW w:w="5913" w:type="dxa"/>
            <w:tcPrChange w:id="1747" w:author="Miriam Miranda" w:date="2013-11-15T08:04:00Z">
              <w:tcPr>
                <w:tcW w:w="6054" w:type="dxa"/>
              </w:tcPr>
            </w:tcPrChange>
          </w:tcPr>
          <w:p w14:paraId="428446AD" w14:textId="661E10AD" w:rsidR="00F81A04" w:rsidRPr="002A2BA4" w:rsidRDefault="003A252D" w:rsidP="00F81A04">
            <w:pPr>
              <w:widowControl w:val="0"/>
              <w:autoSpaceDE w:val="0"/>
              <w:autoSpaceDN w:val="0"/>
              <w:adjustRightInd w:val="0"/>
              <w:spacing w:after="0" w:line="240" w:lineRule="auto"/>
              <w:jc w:val="left"/>
              <w:rPr>
                <w:ins w:id="1748" w:author="Miriam Miranda" w:date="2013-11-15T08:05:00Z"/>
                <w:bCs/>
                <w:lang w:val="es-ES_tradnl"/>
                <w:rPrChange w:id="1749" w:author="Miriam Miranda" w:date="2013-12-06T08:00:00Z">
                  <w:rPr>
                    <w:ins w:id="1750" w:author="Miriam Miranda" w:date="2013-11-15T08:05:00Z"/>
                    <w:bCs/>
                  </w:rPr>
                </w:rPrChange>
              </w:rPr>
            </w:pPr>
            <w:ins w:id="1751" w:author="Miriam Miranda" w:date="2013-12-04T14:22:00Z">
              <w:r w:rsidRPr="002A2BA4">
                <w:rPr>
                  <w:b/>
                  <w:kern w:val="1"/>
                  <w:szCs w:val="20"/>
                  <w:lang w:val="es-ES_tradnl" w:eastAsia="ar-SA"/>
                  <w:rPrChange w:id="1752" w:author="Miriam Miranda" w:date="2013-12-06T08:00:00Z">
                    <w:rPr>
                      <w:b/>
                      <w:kern w:val="1"/>
                      <w:szCs w:val="20"/>
                      <w:lang w:eastAsia="ar-SA"/>
                    </w:rPr>
                  </w:rPrChange>
                </w:rPr>
                <w:t>Primero.</w:t>
              </w:r>
              <w:r w:rsidRPr="002A2BA4">
                <w:rPr>
                  <w:kern w:val="1"/>
                  <w:szCs w:val="20"/>
                  <w:lang w:val="es-ES_tradnl" w:eastAsia="ar-SA"/>
                  <w:rPrChange w:id="1753" w:author="Miriam Miranda" w:date="2013-12-06T08:00:00Z">
                    <w:rPr>
                      <w:kern w:val="1"/>
                      <w:szCs w:val="20"/>
                      <w:lang w:eastAsia="ar-SA"/>
                    </w:rPr>
                  </w:rPrChange>
                </w:rPr>
                <w:t xml:space="preserve"> </w:t>
              </w:r>
            </w:ins>
            <w:ins w:id="1754" w:author="Miriam Miranda" w:date="2013-11-15T08:05:00Z">
              <w:r w:rsidR="00F81A04" w:rsidRPr="002A2BA4">
                <w:rPr>
                  <w:bCs/>
                  <w:lang w:val="es-ES_tradnl"/>
                  <w:rPrChange w:id="1755" w:author="Miriam Miranda" w:date="2013-12-06T08:00:00Z">
                    <w:rPr>
                      <w:bCs/>
                    </w:rPr>
                  </w:rPrChange>
                </w:rPr>
                <w:t>Manual de funcionamiento de la Comisión Interinstitucional Estrategia REDD+ Costa Rica</w:t>
              </w:r>
            </w:ins>
          </w:p>
          <w:p w14:paraId="460C5F5F" w14:textId="21B93E72" w:rsidR="00F81A04" w:rsidRPr="002A2BA4" w:rsidRDefault="00F81A04">
            <w:pPr>
              <w:widowControl w:val="0"/>
              <w:autoSpaceDE w:val="0"/>
              <w:autoSpaceDN w:val="0"/>
              <w:adjustRightInd w:val="0"/>
              <w:spacing w:after="0" w:line="240" w:lineRule="auto"/>
              <w:jc w:val="left"/>
              <w:rPr>
                <w:ins w:id="1756" w:author="Miriam Miranda" w:date="2013-11-15T08:05:00Z"/>
                <w:lang w:val="es-ES_tradnl"/>
                <w:rPrChange w:id="1757" w:author="Miriam Miranda" w:date="2013-12-06T08:00:00Z">
                  <w:rPr>
                    <w:ins w:id="1758" w:author="Miriam Miranda" w:date="2013-11-15T08:05:00Z"/>
                    <w:kern w:val="1"/>
                    <w:sz w:val="24"/>
                    <w:lang w:eastAsia="ar-SA"/>
                  </w:rPr>
                </w:rPrChange>
              </w:rPr>
              <w:pPrChange w:id="1759" w:author="Miriam Miranda" w:date="2013-11-15T08:06:00Z">
                <w:pPr>
                  <w:spacing w:after="0" w:line="240" w:lineRule="auto"/>
                  <w:jc w:val="left"/>
                </w:pPr>
              </w:pPrChange>
            </w:pPr>
            <w:ins w:id="1760" w:author="Miriam Miranda" w:date="2013-11-15T08:05:00Z">
              <w:r w:rsidRPr="002A2BA4">
                <w:rPr>
                  <w:bCs/>
                  <w:lang w:val="es-ES_tradnl"/>
                  <w:rPrChange w:id="1761" w:author="Miriam Miranda" w:date="2013-12-06T08:00:00Z">
                    <w:rPr>
                      <w:bCs/>
                    </w:rPr>
                  </w:rPrChange>
                </w:rPr>
                <w:t>Manual de funcionamiento del Comité Ejecutivo Estrategia REDD+ Costa Rica</w:t>
              </w:r>
            </w:ins>
          </w:p>
          <w:p w14:paraId="47450489" w14:textId="77777777" w:rsidR="00A77F17" w:rsidRPr="002A2BA4" w:rsidRDefault="00F81A04">
            <w:pPr>
              <w:widowControl w:val="0"/>
              <w:autoSpaceDE w:val="0"/>
              <w:autoSpaceDN w:val="0"/>
              <w:adjustRightInd w:val="0"/>
              <w:spacing w:after="0" w:line="240" w:lineRule="auto"/>
              <w:jc w:val="left"/>
              <w:rPr>
                <w:ins w:id="1762" w:author="Miriam Miranda" w:date="2013-12-04T14:28:00Z"/>
                <w:bCs/>
                <w:lang w:val="es-ES_tradnl"/>
                <w:rPrChange w:id="1763" w:author="Miriam Miranda" w:date="2013-12-06T08:00:00Z">
                  <w:rPr>
                    <w:ins w:id="1764" w:author="Miriam Miranda" w:date="2013-12-04T14:28:00Z"/>
                    <w:bCs/>
                  </w:rPr>
                </w:rPrChange>
              </w:rPr>
              <w:pPrChange w:id="1765" w:author="Miriam Miranda" w:date="2013-11-15T08:06:00Z">
                <w:pPr/>
              </w:pPrChange>
            </w:pPr>
            <w:ins w:id="1766" w:author="Miriam Miranda" w:date="2013-11-15T08:05:00Z">
              <w:r w:rsidRPr="002A2BA4">
                <w:rPr>
                  <w:bCs/>
                  <w:lang w:val="es-ES_tradnl"/>
                  <w:rPrChange w:id="1767" w:author="Miriam Miranda" w:date="2013-12-06T08:00:00Z">
                    <w:rPr>
                      <w:bCs/>
                    </w:rPr>
                  </w:rPrChange>
                </w:rPr>
                <w:t>Manual de funcionamiento del Mecanismo de consulta y queja en el marco de la Estrategia REDD+ Costa Rica</w:t>
              </w:r>
            </w:ins>
            <w:ins w:id="1768" w:author="Miriam Miranda" w:date="2013-12-04T14:28:00Z">
              <w:r w:rsidR="00700A78" w:rsidRPr="002A2BA4">
                <w:rPr>
                  <w:bCs/>
                  <w:lang w:val="es-ES_tradnl"/>
                  <w:rPrChange w:id="1769" w:author="Miriam Miranda" w:date="2013-12-06T08:00:00Z">
                    <w:rPr>
                      <w:bCs/>
                    </w:rPr>
                  </w:rPrChange>
                </w:rPr>
                <w:t>.</w:t>
              </w:r>
            </w:ins>
          </w:p>
          <w:p w14:paraId="66FED2C1" w14:textId="204524D8" w:rsidR="00700A78" w:rsidRPr="002A2BA4" w:rsidRDefault="00700A78">
            <w:pPr>
              <w:spacing w:after="0"/>
              <w:rPr>
                <w:ins w:id="1770" w:author="Miriam Miranda" w:date="2013-11-15T08:04:00Z"/>
                <w:bCs/>
                <w:lang w:val="es-ES_tradnl"/>
                <w:rPrChange w:id="1771" w:author="Miriam Miranda" w:date="2013-12-06T08:00:00Z">
                  <w:rPr>
                    <w:ins w:id="1772" w:author="Miriam Miranda" w:date="2013-11-15T08:04:00Z"/>
                    <w:sz w:val="24"/>
                  </w:rPr>
                </w:rPrChange>
              </w:rPr>
              <w:pPrChange w:id="1773" w:author="Miriam Miranda" w:date="2013-12-04T17:55:00Z">
                <w:pPr/>
              </w:pPrChange>
            </w:pPr>
            <w:ins w:id="1774" w:author="Miriam Miranda" w:date="2013-12-04T14:28:00Z">
              <w:r w:rsidRPr="002A2BA4">
                <w:rPr>
                  <w:b/>
                  <w:lang w:val="es-ES_tradnl"/>
                  <w:rPrChange w:id="1775" w:author="Miriam Miranda" w:date="2013-12-06T08:00:00Z">
                    <w:rPr>
                      <w:b/>
                    </w:rPr>
                  </w:rPrChange>
                </w:rPr>
                <w:t>Segundo.</w:t>
              </w:r>
            </w:ins>
            <w:ins w:id="1776" w:author="Miriam Miranda" w:date="2013-12-04T15:59:00Z">
              <w:r w:rsidR="00260613" w:rsidRPr="002A2BA4">
                <w:rPr>
                  <w:rFonts w:ascii="Tahoma" w:hAnsi="Tahoma" w:cs="Tahoma"/>
                  <w:b/>
                  <w:szCs w:val="24"/>
                  <w:lang w:val="es-ES_tradnl"/>
                  <w:rPrChange w:id="1777" w:author="Miriam Miranda" w:date="2013-12-06T08:00:00Z">
                    <w:rPr>
                      <w:rFonts w:ascii="Tahoma" w:hAnsi="Tahoma" w:cs="Tahoma"/>
                      <w:b/>
                      <w:szCs w:val="24"/>
                    </w:rPr>
                  </w:rPrChange>
                </w:rPr>
                <w:t xml:space="preserve">  </w:t>
              </w:r>
            </w:ins>
            <w:ins w:id="1778" w:author="Miriam Miranda" w:date="2013-12-04T16:01:00Z">
              <w:r w:rsidR="00260613" w:rsidRPr="002A2BA4">
                <w:rPr>
                  <w:bCs/>
                  <w:lang w:val="es-ES_tradnl"/>
                  <w:rPrChange w:id="1779" w:author="Miriam Miranda" w:date="2013-12-06T08:00:00Z">
                    <w:rPr>
                      <w:rFonts w:ascii="Tahoma" w:hAnsi="Tahoma" w:cs="Tahoma"/>
                      <w:szCs w:val="24"/>
                    </w:rPr>
                  </w:rPrChange>
                </w:rPr>
                <w:t>Viabilidad jurídica Estrategia REDD+ para Costa Rica.</w:t>
              </w:r>
              <w:r w:rsidR="00260613" w:rsidRPr="002A2BA4">
                <w:rPr>
                  <w:rFonts w:ascii="Tahoma" w:hAnsi="Tahoma" w:cs="Tahoma"/>
                  <w:szCs w:val="24"/>
                  <w:lang w:val="es-ES_tradnl"/>
                  <w:rPrChange w:id="1780" w:author="Miriam Miranda" w:date="2013-12-06T08:00:00Z">
                    <w:rPr>
                      <w:rFonts w:ascii="Tahoma" w:hAnsi="Tahoma" w:cs="Tahoma"/>
                      <w:szCs w:val="24"/>
                    </w:rPr>
                  </w:rPrChange>
                </w:rPr>
                <w:t xml:space="preserve"> </w:t>
              </w:r>
              <w:r w:rsidR="00260613" w:rsidRPr="002A2BA4">
                <w:rPr>
                  <w:bCs/>
                  <w:lang w:val="es-ES_tradnl"/>
                  <w:rPrChange w:id="1781" w:author="Miriam Miranda" w:date="2013-12-06T08:00:00Z">
                    <w:rPr>
                      <w:bCs/>
                    </w:rPr>
                  </w:rPrChange>
                </w:rPr>
                <w:t xml:space="preserve"> </w:t>
              </w:r>
            </w:ins>
          </w:p>
        </w:tc>
      </w:tr>
    </w:tbl>
    <w:p w14:paraId="1FFB9A45" w14:textId="3DCBDF93" w:rsidR="00CE52A4" w:rsidRPr="002A2BA4" w:rsidRDefault="00CE52A4" w:rsidP="00A77F17">
      <w:pPr>
        <w:rPr>
          <w:ins w:id="1782" w:author="Miriam Miranda" w:date="2013-12-04T16:57:00Z"/>
          <w:lang w:val="es-ES_tradnl"/>
          <w:rPrChange w:id="1783" w:author="Miriam Miranda" w:date="2013-12-06T08:00:00Z">
            <w:rPr>
              <w:ins w:id="1784" w:author="Miriam Miranda" w:date="2013-12-04T16:57:00Z"/>
            </w:rPr>
          </w:rPrChange>
        </w:rPr>
      </w:pPr>
    </w:p>
    <w:p w14:paraId="6312D00E" w14:textId="6C4A6905" w:rsidR="003F45EA" w:rsidRPr="002A2BA4" w:rsidRDefault="003F45EA">
      <w:pPr>
        <w:spacing w:after="0" w:line="240" w:lineRule="auto"/>
        <w:rPr>
          <w:ins w:id="1785" w:author="Miriam Miranda" w:date="2013-11-15T08:09:00Z"/>
          <w:lang w:val="es-ES_tradnl"/>
          <w:rPrChange w:id="1786" w:author="Miriam Miranda" w:date="2013-12-06T08:00:00Z">
            <w:rPr>
              <w:ins w:id="1787" w:author="Miriam Miranda" w:date="2013-11-15T08:09:00Z"/>
            </w:rPr>
          </w:rPrChange>
        </w:rPr>
        <w:pPrChange w:id="1788" w:author="Miriam Miranda" w:date="2013-12-04T18:01:00Z">
          <w:pPr/>
        </w:pPrChange>
      </w:pPr>
      <w:ins w:id="1789" w:author="Miriam Miranda" w:date="2013-12-04T16:57:00Z">
        <w:r w:rsidRPr="002A2BA4">
          <w:rPr>
            <w:lang w:val="es-ES_tradnl"/>
            <w:rPrChange w:id="1790" w:author="Miriam Miranda" w:date="2013-12-06T08:00:00Z">
              <w:rPr/>
            </w:rPrChange>
          </w:rPr>
          <w:t xml:space="preserve">La totalidad de los informes </w:t>
        </w:r>
      </w:ins>
      <w:ins w:id="1791" w:author="Miriam Miranda" w:date="2013-12-04T18:01:00Z">
        <w:r w:rsidR="001A4392" w:rsidRPr="002A2BA4">
          <w:rPr>
            <w:lang w:val="es-ES_tradnl"/>
            <w:rPrChange w:id="1792" w:author="Miriam Miranda" w:date="2013-12-06T08:00:00Z">
              <w:rPr/>
            </w:rPrChange>
          </w:rPr>
          <w:t xml:space="preserve">de las contrataciones de GiZ, </w:t>
        </w:r>
      </w:ins>
      <w:ins w:id="1793" w:author="Miriam Miranda" w:date="2013-12-04T16:57:00Z">
        <w:r w:rsidRPr="002A2BA4">
          <w:rPr>
            <w:lang w:val="es-ES_tradnl"/>
            <w:rPrChange w:id="1794" w:author="Miriam Miranda" w:date="2013-12-06T08:00:00Z">
              <w:rPr/>
            </w:rPrChange>
          </w:rPr>
          <w:t>as</w:t>
        </w:r>
      </w:ins>
      <w:ins w:id="1795" w:author="Miriam Miranda" w:date="2013-12-04T16:58:00Z">
        <w:r w:rsidRPr="002A2BA4">
          <w:rPr>
            <w:lang w:val="es-ES_tradnl"/>
            <w:rPrChange w:id="1796" w:author="Miriam Miranda" w:date="2013-12-06T08:00:00Z">
              <w:rPr/>
            </w:rPrChange>
          </w:rPr>
          <w:t>í como los diversos anexos</w:t>
        </w:r>
      </w:ins>
      <w:ins w:id="1797" w:author="Miriam Miranda" w:date="2013-12-04T17:54:00Z">
        <w:r w:rsidR="001A4392" w:rsidRPr="002A2BA4">
          <w:rPr>
            <w:lang w:val="es-ES_tradnl"/>
            <w:rPrChange w:id="1798" w:author="Miriam Miranda" w:date="2013-12-06T08:00:00Z">
              <w:rPr/>
            </w:rPrChange>
          </w:rPr>
          <w:t xml:space="preserve"> se encuentran en la carpeta REDD+ Costa Rica. </w:t>
        </w:r>
      </w:ins>
    </w:p>
    <w:p w14:paraId="125A150C" w14:textId="77777777" w:rsidR="00CE52A4" w:rsidRPr="002A2BA4" w:rsidRDefault="00CE52A4" w:rsidP="00A77F17">
      <w:pPr>
        <w:rPr>
          <w:ins w:id="1799" w:author="Miriam Miranda" w:date="2013-11-15T08:07:00Z"/>
          <w:lang w:val="es-ES_tradnl"/>
          <w:rPrChange w:id="1800" w:author="Miriam Miranda" w:date="2013-12-06T08:00:00Z">
            <w:rPr>
              <w:ins w:id="1801" w:author="Miriam Miranda" w:date="2013-11-15T08:07:00Z"/>
            </w:rPr>
          </w:rPrChange>
        </w:rPr>
      </w:pPr>
    </w:p>
    <w:p w14:paraId="4E2F2040" w14:textId="24E627E1" w:rsidR="000447FF" w:rsidRPr="002A2BA4" w:rsidRDefault="000447FF" w:rsidP="000447FF">
      <w:pPr>
        <w:pStyle w:val="Ttulo2"/>
        <w:rPr>
          <w:lang w:val="es-ES_tradnl"/>
          <w:rPrChange w:id="1802" w:author="Miriam Miranda" w:date="2013-12-06T08:00:00Z">
            <w:rPr/>
          </w:rPrChange>
        </w:rPr>
      </w:pPr>
      <w:bookmarkStart w:id="1803" w:name="_Toc247936824"/>
      <w:r w:rsidRPr="002A2BA4">
        <w:rPr>
          <w:lang w:val="es-ES_tradnl"/>
          <w:rPrChange w:id="1804" w:author="Miriam Miranda" w:date="2013-12-06T08:00:00Z">
            <w:rPr/>
          </w:rPrChange>
        </w:rPr>
        <w:t>Consultoría   firma o empresa</w:t>
      </w:r>
      <w:bookmarkEnd w:id="1803"/>
    </w:p>
    <w:p w14:paraId="00F50B79" w14:textId="77777777" w:rsidR="000447FF" w:rsidRPr="002A2BA4" w:rsidRDefault="000447FF" w:rsidP="000447FF">
      <w:pPr>
        <w:spacing w:after="0" w:line="240" w:lineRule="auto"/>
        <w:rPr>
          <w:lang w:val="es-ES_tradnl"/>
          <w:rPrChange w:id="1805" w:author="Miriam Miranda" w:date="2013-12-06T08:00:00Z">
            <w:rPr/>
          </w:rPrChange>
        </w:rPr>
      </w:pPr>
    </w:p>
    <w:p w14:paraId="53C5DABA" w14:textId="5D97B0E5" w:rsidR="009D47CD" w:rsidRPr="002A2BA4" w:rsidRDefault="000447FF" w:rsidP="009D47CD">
      <w:pPr>
        <w:pStyle w:val="Default"/>
        <w:jc w:val="both"/>
        <w:rPr>
          <w:lang w:val="es-ES_tradnl"/>
        </w:rPr>
      </w:pPr>
      <w:del w:id="1806" w:author="Miriam Miranda" w:date="2013-12-04T18:01:00Z">
        <w:r w:rsidRPr="002A2BA4" w:rsidDel="00FF7D48">
          <w:rPr>
            <w:szCs w:val="32"/>
            <w:lang w:val="es-ES_tradnl"/>
          </w:rPr>
          <w:delText xml:space="preserve">A la fecha solo se ha logrado firmar el contrato con Acicafoc como consultor para que implemente la consultoría denominada: </w:delText>
        </w:r>
      </w:del>
      <w:ins w:id="1807" w:author="Miriam Miranda" w:date="2013-12-04T18:01:00Z">
        <w:r w:rsidR="00FF7D48" w:rsidRPr="002A2BA4">
          <w:rPr>
            <w:szCs w:val="32"/>
            <w:lang w:val="es-ES_tradnl"/>
          </w:rPr>
          <w:t>La consultor</w:t>
        </w:r>
      </w:ins>
      <w:ins w:id="1808" w:author="Miriam Miranda" w:date="2013-12-04T18:02:00Z">
        <w:r w:rsidR="00FF7D48" w:rsidRPr="002A2BA4">
          <w:rPr>
            <w:szCs w:val="32"/>
            <w:lang w:val="es-ES_tradnl"/>
          </w:rPr>
          <w:t xml:space="preserve">ía </w:t>
        </w:r>
      </w:ins>
      <w:ins w:id="1809" w:author="Miriam Miranda" w:date="2013-12-04T18:04:00Z">
        <w:r w:rsidR="00A80CA7" w:rsidRPr="002A2BA4">
          <w:rPr>
            <w:szCs w:val="32"/>
            <w:lang w:val="es-ES_tradnl"/>
          </w:rPr>
          <w:t>“</w:t>
        </w:r>
      </w:ins>
      <w:r w:rsidRPr="002A2BA4">
        <w:rPr>
          <w:szCs w:val="32"/>
          <w:lang w:val="es-ES_tradnl"/>
        </w:rPr>
        <w:t>Asesoría en el proceso de consulta, procedimiento de queja y participación nacional, regional y local  de grupos campesinos y sociedad civil¨</w:t>
      </w:r>
      <w:ins w:id="1810" w:author="Miriam Miranda" w:date="2013-12-04T18:02:00Z">
        <w:r w:rsidR="00FF7D48" w:rsidRPr="002A2BA4">
          <w:rPr>
            <w:szCs w:val="32"/>
            <w:lang w:val="es-ES_tradnl"/>
          </w:rPr>
          <w:t xml:space="preserve">  está en ejecución.  A la fecha se han implementado </w:t>
        </w:r>
      </w:ins>
      <w:del w:id="1811" w:author="Miriam Miranda" w:date="2013-12-04T18:02:00Z">
        <w:r w:rsidRPr="002A2BA4" w:rsidDel="00FF7D48">
          <w:rPr>
            <w:szCs w:val="32"/>
            <w:lang w:val="es-ES_tradnl"/>
          </w:rPr>
          <w:delText>.</w:delText>
        </w:r>
      </w:del>
      <w:r w:rsidRPr="002A2BA4">
        <w:rPr>
          <w:szCs w:val="32"/>
          <w:lang w:val="es-ES_tradnl"/>
        </w:rPr>
        <w:t xml:space="preserve"> </w:t>
      </w:r>
      <w:ins w:id="1812" w:author="Miriam Miranda" w:date="2013-12-04T18:05:00Z">
        <w:r w:rsidR="00A80CA7" w:rsidRPr="002A2BA4">
          <w:rPr>
            <w:szCs w:val="32"/>
            <w:lang w:val="es-ES_tradnl"/>
          </w:rPr>
          <w:t xml:space="preserve">5 talleres regionales.  En los mismos se han cumplido los objetivos propuestos. </w:t>
        </w:r>
      </w:ins>
      <w:ins w:id="1813" w:author="Miriam Miranda" w:date="2013-12-04T18:10:00Z">
        <w:r w:rsidR="00A80CA7" w:rsidRPr="002A2BA4">
          <w:rPr>
            <w:szCs w:val="32"/>
            <w:lang w:val="es-ES_tradnl"/>
          </w:rPr>
          <w:t xml:space="preserve"> </w:t>
        </w:r>
      </w:ins>
      <w:ins w:id="1814" w:author="Miriam Miranda" w:date="2013-12-04T18:12:00Z">
        <w:r w:rsidR="00A80CA7" w:rsidRPr="002A2BA4">
          <w:rPr>
            <w:szCs w:val="32"/>
            <w:lang w:val="es-ES_tradnl"/>
          </w:rPr>
          <w:t xml:space="preserve">Para lo que resta del año se implementarán algunos talleres re replicabilidad  y los restantes para cumplir </w:t>
        </w:r>
      </w:ins>
      <w:ins w:id="1815" w:author="Miriam Miranda" w:date="2013-12-04T18:13:00Z">
        <w:r w:rsidR="001C16B9" w:rsidRPr="002A2BA4">
          <w:rPr>
            <w:szCs w:val="32"/>
            <w:lang w:val="es-ES_tradnl"/>
          </w:rPr>
          <w:t xml:space="preserve">con </w:t>
        </w:r>
      </w:ins>
      <w:ins w:id="1816" w:author="Miriam Miranda" w:date="2013-12-04T18:12:00Z">
        <w:r w:rsidR="00A80CA7" w:rsidRPr="002A2BA4">
          <w:rPr>
            <w:szCs w:val="32"/>
            <w:lang w:val="es-ES_tradnl"/>
          </w:rPr>
          <w:t>el contrato se desarrollar</w:t>
        </w:r>
      </w:ins>
      <w:ins w:id="1817" w:author="Miriam Miranda" w:date="2013-12-04T18:13:00Z">
        <w:r w:rsidR="00A80CA7" w:rsidRPr="002A2BA4">
          <w:rPr>
            <w:szCs w:val="32"/>
            <w:lang w:val="es-ES_tradnl"/>
          </w:rPr>
          <w:t xml:space="preserve">án </w:t>
        </w:r>
        <w:r w:rsidR="001C16B9" w:rsidRPr="002A2BA4">
          <w:rPr>
            <w:szCs w:val="32"/>
            <w:lang w:val="es-ES_tradnl"/>
          </w:rPr>
          <w:t xml:space="preserve">en los primeros meses del año 2014. </w:t>
        </w:r>
      </w:ins>
      <w:del w:id="1818" w:author="Miriam Miranda" w:date="2013-12-04T18:10:00Z">
        <w:r w:rsidRPr="002A2BA4" w:rsidDel="00A80CA7">
          <w:rPr>
            <w:szCs w:val="32"/>
            <w:lang w:val="es-ES_tradnl"/>
          </w:rPr>
          <w:delText xml:space="preserve"> </w:delText>
        </w:r>
        <w:r w:rsidR="00A161D8" w:rsidRPr="002A2BA4" w:rsidDel="00A80CA7">
          <w:rPr>
            <w:szCs w:val="32"/>
            <w:lang w:val="es-ES_tradnl"/>
          </w:rPr>
          <w:delText xml:space="preserve">Se realizó un taller con el equipo técnico asignado por la empresa para discutir sobre el plan de trabajo y abordaje metodológico que se espera de la consultoría. </w:delText>
        </w:r>
        <w:r w:rsidR="009D47CD" w:rsidRPr="002A2BA4" w:rsidDel="00A80CA7">
          <w:rPr>
            <w:szCs w:val="32"/>
            <w:lang w:val="es-ES_tradnl"/>
          </w:rPr>
          <w:delText xml:space="preserve">Se recomienda a Acicafoc utilizar el </w:delText>
        </w:r>
        <w:r w:rsidR="009D47CD" w:rsidRPr="002A2BA4" w:rsidDel="00A80CA7">
          <w:rPr>
            <w:lang w:val="es-ES_tradnl"/>
          </w:rPr>
          <w:delText>Modelo Lógico  como  una herramienta que facilita el diseño, seguimiento y la evaluación del proceso a desarrollar, a la vez que muestra la estructura general a seguir y el alcance de resultados y objetivos a lograr. El mismo  permite representar y  encauzar la planificación con base en el impacto que se quiere tener.</w:delText>
        </w:r>
      </w:del>
      <w:del w:id="1819" w:author="Miriam Miranda" w:date="2013-12-04T18:12:00Z">
        <w:r w:rsidR="009D47CD" w:rsidRPr="002A2BA4" w:rsidDel="00A80CA7">
          <w:rPr>
            <w:lang w:val="es-ES_tradnl"/>
          </w:rPr>
          <w:delText xml:space="preserve"> </w:delText>
        </w:r>
      </w:del>
    </w:p>
    <w:p w14:paraId="6864ED22" w14:textId="77777777" w:rsidR="009D47CD" w:rsidRPr="002A2BA4" w:rsidRDefault="009D47CD" w:rsidP="009D47CD">
      <w:pPr>
        <w:pStyle w:val="Default"/>
        <w:jc w:val="both"/>
        <w:rPr>
          <w:lang w:val="es-ES_tradnl"/>
        </w:rPr>
      </w:pPr>
      <w:r w:rsidRPr="002A2BA4">
        <w:rPr>
          <w:lang w:val="es-ES_tradnl"/>
        </w:rPr>
        <w:t xml:space="preserve"> </w:t>
      </w:r>
    </w:p>
    <w:p w14:paraId="02EA154F" w14:textId="1F6A17A9" w:rsidR="009D47CD" w:rsidRPr="002A2BA4" w:rsidDel="001C16B9" w:rsidRDefault="009D47CD" w:rsidP="009D47CD">
      <w:pPr>
        <w:spacing w:after="0" w:line="240" w:lineRule="auto"/>
        <w:rPr>
          <w:del w:id="1820" w:author="Miriam Miranda" w:date="2013-12-04T18:14:00Z"/>
          <w:szCs w:val="3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9D47CD" w:rsidRPr="002A2BA4" w:rsidDel="00A80CA7" w14:paraId="5F8B5A96" w14:textId="35D77384" w:rsidTr="009D47CD">
        <w:trPr>
          <w:trHeight w:val="256"/>
          <w:del w:id="1821" w:author="Miriam Miranda" w:date="2013-12-04T18:11:00Z"/>
        </w:trPr>
        <w:tc>
          <w:tcPr>
            <w:tcW w:w="8856" w:type="dxa"/>
            <w:shd w:val="clear" w:color="auto" w:fill="B3B3B3"/>
          </w:tcPr>
          <w:p w14:paraId="69403703" w14:textId="7907A87B" w:rsidR="009D47CD" w:rsidRPr="002A2BA4" w:rsidDel="00A80CA7" w:rsidRDefault="009D47CD" w:rsidP="009D47CD">
            <w:pPr>
              <w:jc w:val="center"/>
              <w:rPr>
                <w:del w:id="1822" w:author="Miriam Miranda" w:date="2013-12-04T18:11:00Z"/>
                <w:b/>
                <w:sz w:val="28"/>
                <w:szCs w:val="28"/>
                <w:lang w:val="es-ES_tradnl"/>
                <w:rPrChange w:id="1823" w:author="Miriam Miranda" w:date="2013-12-06T08:00:00Z">
                  <w:rPr>
                    <w:del w:id="1824" w:author="Miriam Miranda" w:date="2013-12-04T18:11:00Z"/>
                    <w:b/>
                    <w:sz w:val="28"/>
                    <w:szCs w:val="28"/>
                  </w:rPr>
                </w:rPrChange>
              </w:rPr>
            </w:pPr>
            <w:del w:id="1825" w:author="Miriam Miranda" w:date="2013-12-04T18:11:00Z">
              <w:r w:rsidRPr="002A2BA4" w:rsidDel="00A80CA7">
                <w:rPr>
                  <w:b/>
                  <w:sz w:val="28"/>
                  <w:szCs w:val="28"/>
                  <w:lang w:val="es-ES_tradnl"/>
                  <w:rPrChange w:id="1826" w:author="Miriam Miranda" w:date="2013-12-06T08:00:00Z">
                    <w:rPr>
                      <w:b/>
                      <w:sz w:val="28"/>
                      <w:szCs w:val="28"/>
                    </w:rPr>
                  </w:rPrChange>
                </w:rPr>
                <w:delText>Esquema de modelo lógico o marco lógico</w:delText>
              </w:r>
            </w:del>
          </w:p>
        </w:tc>
      </w:tr>
      <w:tr w:rsidR="00A80CA7" w:rsidRPr="002A2BA4" w:rsidDel="00A80CA7" w14:paraId="55ED4E21" w14:textId="1FA83121" w:rsidTr="004D56FF">
        <w:trPr>
          <w:del w:id="1827" w:author="Miriam Miranda" w:date="2013-12-04T18:11:00Z"/>
        </w:trPr>
        <w:tc>
          <w:tcPr>
            <w:tcW w:w="8856" w:type="dxa"/>
            <w:shd w:val="clear" w:color="auto" w:fill="B3B3B3"/>
          </w:tcPr>
          <w:p w14:paraId="42500335" w14:textId="6698D219" w:rsidR="00A80CA7" w:rsidRPr="002A2BA4" w:rsidDel="00A80CA7" w:rsidRDefault="00A80CA7" w:rsidP="009D47CD">
            <w:pPr>
              <w:jc w:val="center"/>
              <w:rPr>
                <w:del w:id="1828" w:author="Miriam Miranda" w:date="2013-12-04T18:11:00Z"/>
                <w:b/>
                <w:sz w:val="22"/>
                <w:lang w:val="es-ES_tradnl"/>
                <w:rPrChange w:id="1829" w:author="Miriam Miranda" w:date="2013-12-06T08:00:00Z">
                  <w:rPr>
                    <w:del w:id="1830" w:author="Miriam Miranda" w:date="2013-12-04T18:11:00Z"/>
                    <w:b/>
                    <w:sz w:val="22"/>
                  </w:rPr>
                </w:rPrChange>
              </w:rPr>
            </w:pPr>
            <w:del w:id="1831" w:author="Miriam Miranda" w:date="2013-12-04T18:11:00Z">
              <w:r w:rsidRPr="002A2BA4" w:rsidDel="00A80CA7">
                <w:rPr>
                  <w:b/>
                  <w:sz w:val="22"/>
                  <w:lang w:val="es-ES_tradnl"/>
                  <w:rPrChange w:id="1832" w:author="Miriam Miranda" w:date="2013-12-06T08:00:00Z">
                    <w:rPr>
                      <w:b/>
                      <w:sz w:val="22"/>
                    </w:rPr>
                  </w:rPrChange>
                </w:rPr>
                <w:delText>Objetivo</w:delText>
              </w:r>
            </w:del>
          </w:p>
          <w:p w14:paraId="025B2B8F" w14:textId="77F63093" w:rsidR="00A80CA7" w:rsidRPr="002A2BA4" w:rsidDel="00A80CA7" w:rsidRDefault="00A80CA7" w:rsidP="009D47CD">
            <w:pPr>
              <w:jc w:val="center"/>
              <w:rPr>
                <w:del w:id="1833" w:author="Miriam Miranda" w:date="2013-12-04T18:11:00Z"/>
                <w:b/>
                <w:sz w:val="22"/>
                <w:lang w:val="es-ES_tradnl"/>
                <w:rPrChange w:id="1834" w:author="Miriam Miranda" w:date="2013-12-06T08:00:00Z">
                  <w:rPr>
                    <w:del w:id="1835" w:author="Miriam Miranda" w:date="2013-12-04T18:11:00Z"/>
                    <w:b/>
                    <w:sz w:val="22"/>
                  </w:rPr>
                </w:rPrChange>
              </w:rPr>
            </w:pPr>
            <w:del w:id="1836" w:author="Miriam Miranda" w:date="2013-12-04T18:11:00Z">
              <w:r w:rsidRPr="002A2BA4" w:rsidDel="00A80CA7">
                <w:rPr>
                  <w:b/>
                  <w:sz w:val="22"/>
                  <w:lang w:val="es-ES_tradnl"/>
                  <w:rPrChange w:id="1837" w:author="Miriam Miranda" w:date="2013-12-06T08:00:00Z">
                    <w:rPr>
                      <w:b/>
                      <w:sz w:val="22"/>
                    </w:rPr>
                  </w:rPrChange>
                </w:rPr>
                <w:delText>Indicador</w:delText>
              </w:r>
            </w:del>
          </w:p>
          <w:p w14:paraId="35DCB312" w14:textId="67FA3137" w:rsidR="00A80CA7" w:rsidRPr="002A2BA4" w:rsidDel="00A80CA7" w:rsidRDefault="00A80CA7" w:rsidP="009D47CD">
            <w:pPr>
              <w:jc w:val="center"/>
              <w:rPr>
                <w:del w:id="1838" w:author="Miriam Miranda" w:date="2013-12-04T18:11:00Z"/>
                <w:b/>
                <w:sz w:val="22"/>
                <w:lang w:val="es-ES_tradnl"/>
                <w:rPrChange w:id="1839" w:author="Miriam Miranda" w:date="2013-12-06T08:00:00Z">
                  <w:rPr>
                    <w:del w:id="1840" w:author="Miriam Miranda" w:date="2013-12-04T18:11:00Z"/>
                    <w:b/>
                    <w:sz w:val="22"/>
                  </w:rPr>
                </w:rPrChange>
              </w:rPr>
            </w:pPr>
            <w:del w:id="1841" w:author="Miriam Miranda" w:date="2013-12-04T18:11:00Z">
              <w:r w:rsidRPr="002A2BA4" w:rsidDel="00A80CA7">
                <w:rPr>
                  <w:b/>
                  <w:sz w:val="22"/>
                  <w:lang w:val="es-ES_tradnl"/>
                  <w:rPrChange w:id="1842" w:author="Miriam Miranda" w:date="2013-12-06T08:00:00Z">
                    <w:rPr>
                      <w:b/>
                      <w:sz w:val="22"/>
                    </w:rPr>
                  </w:rPrChange>
                </w:rPr>
                <w:delText>Resultado (s)</w:delText>
              </w:r>
            </w:del>
          </w:p>
          <w:p w14:paraId="3D32DD80" w14:textId="7CF3F16A" w:rsidR="00A80CA7" w:rsidRPr="002A2BA4" w:rsidDel="00A80CA7" w:rsidRDefault="00A80CA7" w:rsidP="009D47CD">
            <w:pPr>
              <w:jc w:val="center"/>
              <w:rPr>
                <w:del w:id="1843" w:author="Miriam Miranda" w:date="2013-12-04T18:11:00Z"/>
                <w:b/>
                <w:sz w:val="22"/>
                <w:lang w:val="es-ES_tradnl"/>
                <w:rPrChange w:id="1844" w:author="Miriam Miranda" w:date="2013-12-06T08:00:00Z">
                  <w:rPr>
                    <w:del w:id="1845" w:author="Miriam Miranda" w:date="2013-12-04T18:11:00Z"/>
                    <w:b/>
                    <w:sz w:val="22"/>
                  </w:rPr>
                </w:rPrChange>
              </w:rPr>
            </w:pPr>
            <w:del w:id="1846" w:author="Miriam Miranda" w:date="2013-12-04T18:11:00Z">
              <w:r w:rsidRPr="002A2BA4" w:rsidDel="00A80CA7">
                <w:rPr>
                  <w:b/>
                  <w:sz w:val="22"/>
                  <w:lang w:val="es-ES_tradnl"/>
                  <w:rPrChange w:id="1847" w:author="Miriam Miranda" w:date="2013-12-06T08:00:00Z">
                    <w:rPr>
                      <w:b/>
                      <w:sz w:val="22"/>
                    </w:rPr>
                  </w:rPrChange>
                </w:rPr>
                <w:delText>Producto (S)</w:delText>
              </w:r>
            </w:del>
          </w:p>
          <w:p w14:paraId="02D23D2C" w14:textId="3F2C2785" w:rsidR="00A80CA7" w:rsidRPr="002A2BA4" w:rsidDel="00A80CA7" w:rsidRDefault="00A80CA7" w:rsidP="009D47CD">
            <w:pPr>
              <w:jc w:val="center"/>
              <w:rPr>
                <w:del w:id="1848" w:author="Miriam Miranda" w:date="2013-12-04T18:11:00Z"/>
                <w:b/>
                <w:sz w:val="22"/>
                <w:lang w:val="es-ES_tradnl"/>
                <w:rPrChange w:id="1849" w:author="Miriam Miranda" w:date="2013-12-06T08:00:00Z">
                  <w:rPr>
                    <w:del w:id="1850" w:author="Miriam Miranda" w:date="2013-12-04T18:11:00Z"/>
                    <w:b/>
                    <w:sz w:val="22"/>
                  </w:rPr>
                </w:rPrChange>
              </w:rPr>
            </w:pPr>
            <w:del w:id="1851" w:author="Miriam Miranda" w:date="2013-12-04T18:11:00Z">
              <w:r w:rsidRPr="002A2BA4" w:rsidDel="00A80CA7">
                <w:rPr>
                  <w:b/>
                  <w:sz w:val="22"/>
                  <w:lang w:val="es-ES_tradnl"/>
                  <w:rPrChange w:id="1852" w:author="Miriam Miranda" w:date="2013-12-06T08:00:00Z">
                    <w:rPr>
                      <w:b/>
                      <w:sz w:val="22"/>
                    </w:rPr>
                  </w:rPrChange>
                </w:rPr>
                <w:delText>Actividades</w:delText>
              </w:r>
            </w:del>
          </w:p>
          <w:p w14:paraId="7024FC3B" w14:textId="1BF4F6AE" w:rsidR="00A80CA7" w:rsidRPr="002A2BA4" w:rsidDel="00A80CA7" w:rsidRDefault="00A80CA7" w:rsidP="009D47CD">
            <w:pPr>
              <w:jc w:val="center"/>
              <w:rPr>
                <w:del w:id="1853" w:author="Miriam Miranda" w:date="2013-12-04T18:11:00Z"/>
                <w:b/>
                <w:sz w:val="22"/>
                <w:lang w:val="es-ES_tradnl"/>
                <w:rPrChange w:id="1854" w:author="Miriam Miranda" w:date="2013-12-06T08:00:00Z">
                  <w:rPr>
                    <w:del w:id="1855" w:author="Miriam Miranda" w:date="2013-12-04T18:11:00Z"/>
                    <w:b/>
                    <w:sz w:val="22"/>
                  </w:rPr>
                </w:rPrChange>
              </w:rPr>
            </w:pPr>
            <w:del w:id="1856" w:author="Miriam Miranda" w:date="2013-12-04T18:11:00Z">
              <w:r w:rsidRPr="002A2BA4" w:rsidDel="00A80CA7">
                <w:rPr>
                  <w:b/>
                  <w:sz w:val="22"/>
                  <w:lang w:val="es-ES_tradnl"/>
                  <w:rPrChange w:id="1857" w:author="Miriam Miranda" w:date="2013-12-06T08:00:00Z">
                    <w:rPr>
                      <w:b/>
                      <w:sz w:val="22"/>
                    </w:rPr>
                  </w:rPrChange>
                </w:rPr>
                <w:delText>Fecha</w:delText>
              </w:r>
            </w:del>
          </w:p>
        </w:tc>
      </w:tr>
    </w:tbl>
    <w:p w14:paraId="0BDB3B02" w14:textId="441A7966" w:rsidR="009D47CD" w:rsidRPr="002A2BA4" w:rsidDel="001C16B9" w:rsidRDefault="009D47CD" w:rsidP="009D47CD">
      <w:pPr>
        <w:spacing w:after="0" w:line="240" w:lineRule="auto"/>
        <w:rPr>
          <w:del w:id="1858" w:author="Miriam Miranda" w:date="2013-12-04T18:14:00Z"/>
          <w:szCs w:val="32"/>
          <w:lang w:val="es-ES_tradnl"/>
        </w:rPr>
      </w:pPr>
    </w:p>
    <w:p w14:paraId="7473683B" w14:textId="46B01113" w:rsidR="009D47CD" w:rsidRPr="002A2BA4" w:rsidDel="001C16B9" w:rsidRDefault="009D47CD" w:rsidP="009D47CD">
      <w:pPr>
        <w:spacing w:after="0" w:line="240" w:lineRule="auto"/>
        <w:rPr>
          <w:del w:id="1859" w:author="Miriam Miranda" w:date="2013-12-04T18:14:00Z"/>
          <w:szCs w:val="32"/>
          <w:lang w:val="es-ES_tradnl"/>
        </w:rPr>
      </w:pPr>
    </w:p>
    <w:p w14:paraId="0A729B98" w14:textId="7F3D5520" w:rsidR="00A161D8" w:rsidRPr="002A2BA4" w:rsidDel="001C16B9" w:rsidRDefault="009D47CD" w:rsidP="009D47CD">
      <w:pPr>
        <w:spacing w:after="0" w:line="240" w:lineRule="auto"/>
        <w:rPr>
          <w:del w:id="1860" w:author="Miriam Miranda" w:date="2013-12-04T18:14:00Z"/>
          <w:szCs w:val="32"/>
          <w:lang w:val="es-ES_tradnl"/>
        </w:rPr>
      </w:pPr>
      <w:del w:id="1861" w:author="Miriam Miranda" w:date="2013-12-04T18:14:00Z">
        <w:r w:rsidRPr="002A2BA4" w:rsidDel="001C16B9">
          <w:rPr>
            <w:szCs w:val="32"/>
            <w:lang w:val="es-ES_tradnl"/>
          </w:rPr>
          <w:delText xml:space="preserve">A la fecha </w:delText>
        </w:r>
        <w:r w:rsidR="00A161D8" w:rsidRPr="002A2BA4" w:rsidDel="001C16B9">
          <w:rPr>
            <w:szCs w:val="32"/>
            <w:lang w:val="es-ES_tradnl"/>
          </w:rPr>
          <w:delText xml:space="preserve">se han aprobado los dos primeros productos y se ha establecido la </w:delText>
        </w:r>
        <w:r w:rsidRPr="002A2BA4" w:rsidDel="001C16B9">
          <w:rPr>
            <w:szCs w:val="32"/>
            <w:lang w:val="es-ES_tradnl"/>
          </w:rPr>
          <w:delText xml:space="preserve"> </w:delText>
        </w:r>
        <w:r w:rsidR="00A161D8" w:rsidRPr="002A2BA4" w:rsidDel="001C16B9">
          <w:rPr>
            <w:szCs w:val="32"/>
            <w:lang w:val="es-ES_tradnl"/>
          </w:rPr>
          <w:delText>programación</w:delText>
        </w:r>
        <w:r w:rsidRPr="002A2BA4" w:rsidDel="001C16B9">
          <w:rPr>
            <w:szCs w:val="32"/>
            <w:lang w:val="es-ES_tradnl"/>
          </w:rPr>
          <w:delText xml:space="preserve"> para ejecutar los talleres con los pequeños productores a nivel nacional.    </w:delText>
        </w:r>
      </w:del>
    </w:p>
    <w:p w14:paraId="69C7C8F1" w14:textId="6EF7B105" w:rsidR="009D47CD" w:rsidRPr="002A2BA4" w:rsidDel="001C16B9" w:rsidRDefault="009D47CD" w:rsidP="009D47CD">
      <w:pPr>
        <w:spacing w:after="0" w:line="240" w:lineRule="auto"/>
        <w:rPr>
          <w:del w:id="1862" w:author="Miriam Miranda" w:date="2013-12-04T18:14:00Z"/>
          <w:szCs w:val="32"/>
          <w:lang w:val="es-ES_tradnl"/>
        </w:rPr>
      </w:pPr>
    </w:p>
    <w:p w14:paraId="3074C4A1" w14:textId="2F4F0B86" w:rsidR="009D47CD" w:rsidRPr="002A2BA4" w:rsidDel="001C16B9" w:rsidRDefault="009D47CD" w:rsidP="009D47CD">
      <w:pPr>
        <w:spacing w:after="0" w:line="240" w:lineRule="auto"/>
        <w:rPr>
          <w:del w:id="1863" w:author="Miriam Miranda" w:date="2013-12-04T18:14:00Z"/>
          <w:szCs w:val="32"/>
          <w:lang w:val="es-ES_tradnl"/>
        </w:rPr>
      </w:pPr>
    </w:p>
    <w:p w14:paraId="0AA830BB" w14:textId="0679CD27" w:rsidR="009D47CD" w:rsidRPr="002A2BA4" w:rsidDel="001C16B9" w:rsidRDefault="009D47CD" w:rsidP="009D47CD">
      <w:pPr>
        <w:spacing w:after="0" w:line="240" w:lineRule="auto"/>
        <w:rPr>
          <w:del w:id="1864" w:author="Miriam Miranda" w:date="2013-12-04T18:14:00Z"/>
          <w:szCs w:val="32"/>
          <w:lang w:val="es-ES_tradnl"/>
        </w:rPr>
      </w:pPr>
    </w:p>
    <w:p w14:paraId="71621A0C" w14:textId="09C010DC" w:rsidR="00A161D8" w:rsidRPr="002A2BA4" w:rsidDel="001C16B9" w:rsidRDefault="00A161D8" w:rsidP="00A161D8">
      <w:pPr>
        <w:rPr>
          <w:del w:id="1865" w:author="Miriam Miranda" w:date="2013-12-04T18:14:00Z"/>
          <w:lang w:val="es-ES_tradnl"/>
          <w:rPrChange w:id="1866" w:author="Miriam Miranda" w:date="2013-12-06T08:00:00Z">
            <w:rPr>
              <w:del w:id="1867" w:author="Miriam Miranda" w:date="2013-12-04T18:14:00Z"/>
            </w:rPr>
          </w:rPrChange>
        </w:rPr>
      </w:pPr>
    </w:p>
    <w:p w14:paraId="5B8E2D54" w14:textId="6748E59C" w:rsidR="00A161D8" w:rsidRPr="002A2BA4" w:rsidDel="001C16B9" w:rsidRDefault="00491492" w:rsidP="00491492">
      <w:pPr>
        <w:spacing w:after="0" w:line="240" w:lineRule="auto"/>
        <w:rPr>
          <w:del w:id="1868" w:author="Miriam Miranda" w:date="2013-12-04T18:14:00Z"/>
          <w:szCs w:val="32"/>
          <w:lang w:val="es-ES_tradnl"/>
        </w:rPr>
      </w:pPr>
      <w:del w:id="1869" w:author="Miriam Miranda" w:date="2013-12-04T18:14:00Z">
        <w:r w:rsidRPr="002A2BA4" w:rsidDel="001C16B9">
          <w:rPr>
            <w:szCs w:val="32"/>
            <w:lang w:val="es-ES_tradnl"/>
          </w:rPr>
          <w:delText xml:space="preserve">La metodología que se consensuó con Acicafoc está </w:delText>
        </w:r>
        <w:r w:rsidR="004C4856" w:rsidRPr="002A2BA4" w:rsidDel="001C16B9">
          <w:rPr>
            <w:szCs w:val="32"/>
            <w:lang w:val="es-ES_tradnl"/>
          </w:rPr>
          <w:delText>dirigida</w:delText>
        </w:r>
        <w:r w:rsidRPr="002A2BA4" w:rsidDel="001C16B9">
          <w:rPr>
            <w:szCs w:val="32"/>
            <w:lang w:val="es-ES_tradnl"/>
          </w:rPr>
          <w:delText xml:space="preserve"> a lograr llevar la información  hasta el nivel local utilizando las estructuras de organización que se han creado en el marco de REDD+ y otras previamente establecidas.   El esquema siguiente visualiza el involucramiento de los grupos de las comunidades locales, asociadas al bosque. </w:delText>
        </w:r>
      </w:del>
    </w:p>
    <w:p w14:paraId="786DC9CD" w14:textId="77777777" w:rsidR="00466B4D" w:rsidRPr="002A2BA4" w:rsidRDefault="00466B4D" w:rsidP="00466B4D">
      <w:pPr>
        <w:spacing w:after="0"/>
        <w:rPr>
          <w:ins w:id="1870" w:author="Miriam Miranda" w:date="2013-12-04T18:14:00Z"/>
          <w:b/>
          <w:sz w:val="28"/>
          <w:szCs w:val="28"/>
          <w:lang w:val="es-ES_tradnl"/>
          <w:rPrChange w:id="1871" w:author="Miriam Miranda" w:date="2013-12-06T08:00:00Z">
            <w:rPr>
              <w:ins w:id="1872" w:author="Miriam Miranda" w:date="2013-12-04T18:14:00Z"/>
              <w:b/>
              <w:sz w:val="28"/>
              <w:szCs w:val="28"/>
            </w:rPr>
          </w:rPrChange>
        </w:rPr>
      </w:pPr>
    </w:p>
    <w:p w14:paraId="729D7446" w14:textId="77777777" w:rsidR="001C16B9" w:rsidRPr="002A2BA4" w:rsidRDefault="001C16B9" w:rsidP="00466B4D">
      <w:pPr>
        <w:spacing w:after="0"/>
        <w:rPr>
          <w:ins w:id="1873" w:author="Miriam Miranda" w:date="2013-11-15T07:13:00Z"/>
          <w:b/>
          <w:sz w:val="36"/>
          <w:szCs w:val="24"/>
          <w:lang w:val="es-ES_tradnl"/>
        </w:rPr>
      </w:pPr>
    </w:p>
    <w:p w14:paraId="6372828D" w14:textId="77777777" w:rsidR="00175B0A" w:rsidRPr="002A2BA4" w:rsidRDefault="00175B0A" w:rsidP="00466B4D">
      <w:pPr>
        <w:spacing w:after="0"/>
        <w:rPr>
          <w:ins w:id="1874" w:author="Miriam Miranda" w:date="2013-11-15T07:13:00Z"/>
          <w:b/>
          <w:sz w:val="36"/>
          <w:szCs w:val="24"/>
          <w:lang w:val="es-ES_tradnl"/>
        </w:rPr>
      </w:pPr>
    </w:p>
    <w:p w14:paraId="3B0750A3" w14:textId="35457D88" w:rsidR="00175B0A" w:rsidRPr="002A2BA4" w:rsidDel="00CD25D2" w:rsidRDefault="00175B0A">
      <w:pPr>
        <w:spacing w:after="0" w:line="240" w:lineRule="auto"/>
        <w:rPr>
          <w:del w:id="1875" w:author="Miriam Miranda" w:date="2013-12-04T18:15:00Z"/>
          <w:b/>
          <w:sz w:val="36"/>
          <w:szCs w:val="24"/>
          <w:lang w:val="es-ES_tradnl"/>
        </w:rPr>
        <w:pPrChange w:id="1876" w:author="Miriam Miranda" w:date="2013-12-04T18:15:00Z">
          <w:pPr>
            <w:spacing w:after="0"/>
          </w:pPr>
        </w:pPrChange>
      </w:pPr>
    </w:p>
    <w:p w14:paraId="26E3B8F5" w14:textId="45ED958F" w:rsidR="00466B4D" w:rsidRPr="002A2BA4" w:rsidDel="00CD25D2" w:rsidRDefault="00466B4D">
      <w:pPr>
        <w:spacing w:after="0" w:line="240" w:lineRule="auto"/>
        <w:rPr>
          <w:del w:id="1877" w:author="Miriam Miranda" w:date="2013-12-04T18:15:00Z"/>
          <w:b/>
          <w:sz w:val="36"/>
          <w:szCs w:val="24"/>
          <w:lang w:val="es-ES_tradnl"/>
        </w:rPr>
        <w:pPrChange w:id="1878" w:author="Miriam Miranda" w:date="2013-12-04T18:15:00Z">
          <w:pPr>
            <w:spacing w:after="0"/>
          </w:pPr>
        </w:pPrChange>
      </w:pPr>
    </w:p>
    <w:p w14:paraId="093B4FAC" w14:textId="07C4F2C6" w:rsidR="00466B4D" w:rsidRPr="00670BCA" w:rsidDel="00CD25D2" w:rsidRDefault="006623D2">
      <w:pPr>
        <w:spacing w:after="0" w:line="240" w:lineRule="auto"/>
        <w:rPr>
          <w:del w:id="1879" w:author="Miriam Miranda" w:date="2013-12-04T18:15:00Z"/>
          <w:rFonts w:eastAsia="Times New Roman"/>
          <w:szCs w:val="24"/>
          <w:lang w:val="es-ES_tradnl"/>
          <w:rPrChange w:id="1880" w:author="Miriam Miranda" w:date="2013-12-06T08:09:00Z">
            <w:rPr>
              <w:del w:id="1881" w:author="Miriam Miranda" w:date="2013-12-04T18:15:00Z"/>
              <w:rFonts w:eastAsia="Times New Roman"/>
              <w:szCs w:val="24"/>
              <w:lang w:val="es-ES"/>
            </w:rPr>
          </w:rPrChange>
        </w:rPr>
        <w:pPrChange w:id="1882" w:author="Miriam Miranda" w:date="2013-12-04T18:15:00Z">
          <w:pPr/>
        </w:pPrChange>
      </w:pPr>
      <w:del w:id="1883" w:author="Miriam Miranda" w:date="2013-12-04T18:14:00Z">
        <w:r w:rsidRPr="004D56FF" w:rsidDel="001C16B9">
          <w:rPr>
            <w:rFonts w:eastAsia="Times New Roman"/>
            <w:noProof/>
            <w:szCs w:val="24"/>
            <w:lang w:eastAsia="es-CR"/>
            <w:rPrChange w:id="1884" w:author="Unknown">
              <w:rPr>
                <w:noProof/>
                <w:lang w:eastAsia="es-CR"/>
              </w:rPr>
            </w:rPrChange>
          </w:rPr>
          <mc:AlternateContent>
            <mc:Choice Requires="wpg">
              <w:drawing>
                <wp:anchor distT="0" distB="0" distL="114300" distR="114300" simplePos="0" relativeHeight="251664384" behindDoc="0" locked="0" layoutInCell="1" allowOverlap="1" wp14:anchorId="0BAA4884" wp14:editId="37B91303">
                  <wp:simplePos x="0" y="0"/>
                  <wp:positionH relativeFrom="column">
                    <wp:posOffset>1371600</wp:posOffset>
                  </wp:positionH>
                  <wp:positionV relativeFrom="paragraph">
                    <wp:posOffset>114300</wp:posOffset>
                  </wp:positionV>
                  <wp:extent cx="4352290" cy="1022350"/>
                  <wp:effectExtent l="0" t="0" r="1651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290" cy="1022350"/>
                            <a:chOff x="0" y="0"/>
                            <a:chExt cx="4352549" cy="1022350"/>
                          </a:xfrm>
                        </wpg:grpSpPr>
                        <wps:wsp>
                          <wps:cNvPr id="17" name="17 Cuadro de texto"/>
                          <wps:cNvSpPr txBox="1"/>
                          <wps:spPr>
                            <a:xfrm>
                              <a:off x="69850" y="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2501F26F" w14:textId="77777777" w:rsidR="004D56FF" w:rsidRPr="00C9425A" w:rsidRDefault="004D56FF" w:rsidP="00466B4D">
                                <w:pPr>
                                  <w:jc w:val="center"/>
                                  <w:rPr>
                                    <w:b/>
                                  </w:rPr>
                                </w:pPr>
                                <w:r w:rsidRPr="00C9425A">
                                  <w:rPr>
                                    <w:b/>
                                  </w:rPr>
                                  <w:t>NIVEL  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20 Cerrar llave"/>
                          <wps:cNvSpPr/>
                          <wps:spPr>
                            <a:xfrm rot="5400000">
                              <a:off x="362267" y="122238"/>
                              <a:ext cx="531495" cy="1256030"/>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Cuadro de texto"/>
                          <wps:cNvSpPr txBox="1"/>
                          <wps:spPr>
                            <a:xfrm>
                              <a:off x="1555750" y="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5CB380DB" w14:textId="77777777" w:rsidR="004D56FF" w:rsidRPr="00C9425A" w:rsidRDefault="004D56FF" w:rsidP="00466B4D">
                                <w:pPr>
                                  <w:jc w:val="center"/>
                                  <w:rPr>
                                    <w:b/>
                                  </w:rPr>
                                </w:pPr>
                                <w:r w:rsidRPr="00C9425A">
                                  <w:rPr>
                                    <w:b/>
                                  </w:rPr>
                                  <w:t xml:space="preserve">NIVEL  </w:t>
                                </w:r>
                                <w:r>
                                  <w:rPr>
                                    <w:b/>
                                  </w:rPr>
                                  <w:t xml:space="preserve">SUB </w:t>
                                </w:r>
                                <w:r w:rsidRPr="00C9425A">
                                  <w:rPr>
                                    <w:b/>
                                  </w:rPr>
                                  <w:t>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22 Cerrar llave"/>
                          <wps:cNvSpPr/>
                          <wps:spPr>
                            <a:xfrm rot="5400000">
                              <a:off x="1833880" y="-19050"/>
                              <a:ext cx="531495" cy="1551305"/>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uadro de texto"/>
                          <wps:cNvSpPr txBox="1"/>
                          <wps:spPr>
                            <a:xfrm>
                              <a:off x="3152140" y="31750"/>
                              <a:ext cx="1110615" cy="58991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150565DF" w14:textId="77777777" w:rsidR="004D56FF" w:rsidRPr="00C9425A" w:rsidRDefault="004D56FF" w:rsidP="00466B4D">
                                <w:pPr>
                                  <w:jc w:val="center"/>
                                  <w:rPr>
                                    <w:b/>
                                  </w:rPr>
                                </w:pPr>
                                <w:r w:rsidRPr="00C9425A">
                                  <w:rPr>
                                    <w:b/>
                                  </w:rPr>
                                  <w:t xml:space="preserve">NIVEL  </w:t>
                                </w:r>
                                <w:r>
                                  <w:rPr>
                                    <w:b/>
                                  </w:rPr>
                                  <w:t>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24 Cerrar llave"/>
                          <wps:cNvSpPr/>
                          <wps:spPr>
                            <a:xfrm rot="5400000">
                              <a:off x="3440747" y="97473"/>
                              <a:ext cx="531495" cy="1292109"/>
                            </a:xfrm>
                            <a:prstGeom prst="rightBrace">
                              <a:avLst>
                                <a:gd name="adj1" fmla="val 8333"/>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AA4884" id="Group 2" o:spid="_x0000_s1035" style="position:absolute;left:0;text-align:left;margin-left:108pt;margin-top:9pt;width:342.7pt;height:80.5pt;z-index:251664384" coordsize="43525,10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">
                  <v:shape id="17 Cuadro de texto" o:spid="_x0000_s1036" type="#_x0000_t202" style="position:absolute;left:698;width:11106;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R6MEA&#10;AADbAAAADwAAAGRycy9kb3ducmV2LnhtbERPS4vCMBC+C/6HMII3m6rgSjWKCiviQXZ93MdmbIvN&#10;pNtErf56s7Cwt/n4njOdN6YUd6pdYVlBP4pBEKdWF5wpOB4+e2MQziNrLC2Tgic5mM/arSkm2j74&#10;m+57n4kQwi5BBbn3VSKlS3My6CJbEQfuYmuDPsA6k7rGRwg3pRzE8UgaLDg05FjRKqf0ur8ZBYPr&#10;0lTx1q/X+Pq6/JzOm9FwZ5XqdprFBISnxv+L/9wbHeZ/wO8v4Q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0ejBAAAA2wAAAA8AAAAAAAAAAAAAAAAAmAIAAGRycy9kb3du&#10;cmV2LnhtbFBLBQYAAAAABAAEAPUAAACGAwAAAAA=&#10;" fillcolor="#9bbb59 [3206]" strokecolor="#4e6128 [1606]" strokeweight="2pt">
                    <v:textbox>
                      <w:txbxContent>
                        <w:p w14:paraId="2501F26F" w14:textId="77777777" w:rsidR="004D56FF" w:rsidRPr="00C9425A" w:rsidRDefault="004D56FF" w:rsidP="00466B4D">
                          <w:pPr>
                            <w:jc w:val="center"/>
                            <w:rPr>
                              <w:b/>
                            </w:rPr>
                          </w:pPr>
                          <w:r w:rsidRPr="00C9425A">
                            <w:rPr>
                              <w:b/>
                            </w:rPr>
                            <w:t>NIVEL  REGIONAL</w:t>
                          </w:r>
                        </w:p>
                      </w:txbxContent>
                    </v:textbox>
                  </v:shape>
                  <v:shape id="20 Cerrar llave" o:spid="_x0000_s1037" type="#_x0000_t88" style="position:absolute;left:3622;top:1223;width:5315;height:125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uyMIA&#10;AADbAAAADwAAAGRycy9kb3ducmV2LnhtbERPz2vCMBS+D/Y/hCd4m6kiU6pRxkTUi2jdYd4ezbOt&#10;a15KErXrX28Ogx0/vt/zZWtqcSfnK8sKhoMEBHFudcWFgq/T+m0KwgdkjbVlUvBLHpaL15c5pto+&#10;+Ej3LBQihrBPUUEZQpNK6fOSDPqBbYgjd7HOYIjQFVI7fMRwU8tRkrxLgxXHhhIb+iwp/8luRkEY&#10;ryZu16677nzA79u+u25sc1Kq32s/ZiACteFf/OfeagWjuD5+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S7IwgAAANsAAAAPAAAAAAAAAAAAAAAAAJgCAABkcnMvZG93&#10;bnJldi54bWxQSwUGAAAAAAQABAD1AAAAhwMAAAAA&#10;" adj="762" strokecolor="#4579b8 [3044]"/>
                  <v:shape id="21 Cuadro de texto" o:spid="_x0000_s1038" type="#_x0000_t202" style="position:absolute;left:15557;width:11106;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usQA&#10;AADbAAAADwAAAGRycy9kb3ducmV2LnhtbESPT2vCQBTE7wW/w/KE3upGC1JSN0EFQ/BQWqv31+zL&#10;H5J9G7Orxn76bqHQ4zDzm2FW6Wg6caXBNZYVzGcRCOLC6oYrBcfP3dMLCOeRNXaWScGdHKTJ5GGF&#10;sbY3/qDrwVcilLCLUUHtfR9L6YqaDLqZ7YmDV9rBoA9yqKQe8BbKTScXUbSUBhsOCzX2tK2paA8X&#10;o2DRbkwf7X2W4fd7eT595cvnN6vU43Rcv4LwNPr/8B+d68DN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JrrEAAAA2wAAAA8AAAAAAAAAAAAAAAAAmAIAAGRycy9k&#10;b3ducmV2LnhtbFBLBQYAAAAABAAEAPUAAACJAwAAAAA=&#10;" fillcolor="#9bbb59 [3206]" strokecolor="#4e6128 [1606]" strokeweight="2pt">
                    <v:textbox>
                      <w:txbxContent>
                        <w:p w14:paraId="5CB380DB" w14:textId="77777777" w:rsidR="004D56FF" w:rsidRPr="00C9425A" w:rsidRDefault="004D56FF" w:rsidP="00466B4D">
                          <w:pPr>
                            <w:jc w:val="center"/>
                            <w:rPr>
                              <w:b/>
                            </w:rPr>
                          </w:pPr>
                          <w:r w:rsidRPr="00C9425A">
                            <w:rPr>
                              <w:b/>
                            </w:rPr>
                            <w:t xml:space="preserve">NIVEL  </w:t>
                          </w:r>
                          <w:r>
                            <w:rPr>
                              <w:b/>
                            </w:rPr>
                            <w:t xml:space="preserve">SUB </w:t>
                          </w:r>
                          <w:r w:rsidRPr="00C9425A">
                            <w:rPr>
                              <w:b/>
                            </w:rPr>
                            <w:t>REGIONAL</w:t>
                          </w:r>
                        </w:p>
                      </w:txbxContent>
                    </v:textbox>
                  </v:shape>
                  <v:shape id="22 Cerrar llave" o:spid="_x0000_s1039" type="#_x0000_t88" style="position:absolute;left:18338;top:-191;width:5315;height:155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74cUA&#10;AADbAAAADwAAAGRycy9kb3ducmV2LnhtbESP3WrCQBSE7wt9h+UUelc3phBCdBUtVFoQSv1BvDtk&#10;j0kwezbsria+vVsoeDnMzDfMdD6YVlzJ+caygvEoAUFcWt1wpWC3/XzLQfiArLG1TApu5GE+e36a&#10;YqFtz7903YRKRAj7AhXUIXSFlL6syaAf2Y44eifrDIYoXSW1wz7CTSvTJMmkwYbjQo0dfdRUnjcX&#10;o+B4O/yEPHGH5n2fr7P+eyiz1VKp15dhMQERaAiP8H/7SytIU/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hxQAAANsAAAAPAAAAAAAAAAAAAAAAAJgCAABkcnMv&#10;ZG93bnJldi54bWxQSwUGAAAAAAQABAD1AAAAigMAAAAA&#10;" adj="617" strokecolor="#4579b8 [3044]"/>
                  <v:shape id="23 Cuadro de texto" o:spid="_x0000_s1040" type="#_x0000_t202" style="position:absolute;left:31521;top:317;width:11106;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dVsEA&#10;AADbAAAADwAAAGRycy9kb3ducmV2LnhtbESPzarCMBSE94LvEI7gTlMVRHqNcq+giAvxd39uc2yL&#10;zUltolaf3giCy2Hmm2HG09oU4kaVyy0r6HUjEMSJ1TmnCg77eWcEwnlkjYVlUvAgB9NJszHGWNs7&#10;b+m286kIJexiVJB5X8ZSuiQjg65rS+LgnWxl0AdZpVJXeA/lppD9KBpKgzmHhQxLmmWUnHdXo6B/&#10;/jNltPKLBT43p8vxfzkcrK1S7Vb9+wPCU+2/4Q+91IEbwPtL+AF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5HVbBAAAA2wAAAA8AAAAAAAAAAAAAAAAAmAIAAGRycy9kb3du&#10;cmV2LnhtbFBLBQYAAAAABAAEAPUAAACGAwAAAAA=&#10;" fillcolor="#9bbb59 [3206]" strokecolor="#4e6128 [1606]" strokeweight="2pt">
                    <v:textbox>
                      <w:txbxContent>
                        <w:p w14:paraId="150565DF" w14:textId="77777777" w:rsidR="004D56FF" w:rsidRPr="00C9425A" w:rsidRDefault="004D56FF" w:rsidP="00466B4D">
                          <w:pPr>
                            <w:jc w:val="center"/>
                            <w:rPr>
                              <w:b/>
                            </w:rPr>
                          </w:pPr>
                          <w:r w:rsidRPr="00C9425A">
                            <w:rPr>
                              <w:b/>
                            </w:rPr>
                            <w:t xml:space="preserve">NIVEL  </w:t>
                          </w:r>
                          <w:r>
                            <w:rPr>
                              <w:b/>
                            </w:rPr>
                            <w:t>LOCAL</w:t>
                          </w:r>
                        </w:p>
                      </w:txbxContent>
                    </v:textbox>
                  </v:shape>
                  <v:shape id="24 Cerrar llave" o:spid="_x0000_s1041" type="#_x0000_t88" style="position:absolute;left:34407;top:974;width:5315;height:129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qtMMA&#10;AADbAAAADwAAAGRycy9kb3ducmV2LnhtbESPQWsCMRSE7wX/Q3iCl6JZRYqsRlFBlB4KVfH8SJ67&#10;i8nLkkTd9tc3hUKPw8x8wyxWnbPiQSE2nhWMRwUIYu1Nw5WC82k3nIGICdmg9UwKvijCatl7WWBp&#10;/JM/6XFMlcgQjiUqqFNqSymjrslhHPmWOHtXHxymLEMlTcBnhjsrJ0XxJh02nBdqbGlbk74d707B&#10;7mOjC36X12DtQV+me9d8v16UGvS79RxEoi79h//aB6NgMoXfL/kH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rqtMMAAADbAAAADwAAAAAAAAAAAAAAAACYAgAAZHJzL2Rv&#10;d25yZXYueG1sUEsFBgAAAAAEAAQA9QAAAIgDAAAAAA==&#10;" adj="740" strokecolor="#4579b8 [3044]"/>
                </v:group>
              </w:pict>
            </mc:Fallback>
          </mc:AlternateContent>
        </w:r>
      </w:del>
      <w:del w:id="1885" w:author="Miriam Miranda" w:date="2013-12-04T18:15:00Z">
        <w:r w:rsidR="00A813E0" w:rsidRPr="00670BCA" w:rsidDel="00CD25D2">
          <w:rPr>
            <w:rFonts w:eastAsia="Times New Roman"/>
            <w:szCs w:val="24"/>
            <w:lang w:val="es-ES_tradnl"/>
            <w:rPrChange w:id="1886" w:author="Miriam Miranda" w:date="2013-12-06T08:09:00Z">
              <w:rPr>
                <w:rFonts w:eastAsia="Times New Roman"/>
                <w:szCs w:val="24"/>
                <w:lang w:val="es-ES"/>
              </w:rPr>
            </w:rPrChange>
          </w:rPr>
          <w:tab/>
        </w:r>
        <w:r w:rsidR="00A813E0" w:rsidRPr="00670BCA" w:rsidDel="00CD25D2">
          <w:rPr>
            <w:rFonts w:eastAsia="Times New Roman"/>
            <w:szCs w:val="24"/>
            <w:lang w:val="es-ES_tradnl"/>
            <w:rPrChange w:id="1887" w:author="Miriam Miranda" w:date="2013-12-06T08:09:00Z">
              <w:rPr>
                <w:rFonts w:eastAsia="Times New Roman"/>
                <w:szCs w:val="24"/>
                <w:lang w:val="es-ES"/>
              </w:rPr>
            </w:rPrChange>
          </w:rPr>
          <w:tab/>
        </w:r>
      </w:del>
    </w:p>
    <w:p w14:paraId="436C2398" w14:textId="29A24117" w:rsidR="00466B4D" w:rsidRPr="00670BCA" w:rsidDel="00CD25D2" w:rsidRDefault="00466B4D">
      <w:pPr>
        <w:spacing w:after="0" w:line="240" w:lineRule="auto"/>
        <w:rPr>
          <w:del w:id="1888" w:author="Miriam Miranda" w:date="2013-12-04T18:15:00Z"/>
          <w:b/>
          <w:sz w:val="36"/>
          <w:szCs w:val="24"/>
          <w:lang w:val="es-ES_tradnl"/>
        </w:rPr>
        <w:pPrChange w:id="1889" w:author="Miriam Miranda" w:date="2013-12-04T18:15:00Z">
          <w:pPr>
            <w:spacing w:after="0"/>
          </w:pPr>
        </w:pPrChange>
      </w:pPr>
    </w:p>
    <w:p w14:paraId="269E5B35" w14:textId="2562F206" w:rsidR="00491492" w:rsidRPr="00670BCA" w:rsidDel="001C16B9" w:rsidRDefault="00491492" w:rsidP="00491492">
      <w:pPr>
        <w:spacing w:after="360"/>
        <w:rPr>
          <w:del w:id="1890" w:author="Miriam Miranda" w:date="2013-12-04T18:14:00Z"/>
          <w:szCs w:val="32"/>
          <w:lang w:val="es-ES_tradnl"/>
          <w:rPrChange w:id="1891" w:author="Miriam Miranda" w:date="2013-12-06T08:09:00Z">
            <w:rPr>
              <w:del w:id="1892" w:author="Miriam Miranda" w:date="2013-12-04T18:14:00Z"/>
              <w:szCs w:val="32"/>
            </w:rPr>
          </w:rPrChange>
        </w:rPr>
      </w:pPr>
    </w:p>
    <w:p w14:paraId="24E92310" w14:textId="75F0FEA9" w:rsidR="00491492" w:rsidRPr="00670BCA" w:rsidDel="001C16B9" w:rsidRDefault="00491492" w:rsidP="00067311">
      <w:pPr>
        <w:spacing w:after="360" w:line="240" w:lineRule="auto"/>
        <w:ind w:left="284"/>
        <w:rPr>
          <w:del w:id="1893" w:author="Miriam Miranda" w:date="2013-12-04T18:14:00Z"/>
          <w:szCs w:val="32"/>
          <w:lang w:val="es-ES_tradnl"/>
          <w:rPrChange w:id="1894" w:author="Miriam Miranda" w:date="2013-12-06T08:09:00Z">
            <w:rPr>
              <w:del w:id="1895" w:author="Miriam Miranda" w:date="2013-12-04T18:14:00Z"/>
              <w:szCs w:val="32"/>
            </w:rPr>
          </w:rPrChange>
        </w:rPr>
      </w:pPr>
      <w:del w:id="1896" w:author="Miriam Miranda" w:date="2013-12-04T18:14:00Z">
        <w:r w:rsidRPr="00670BCA" w:rsidDel="001C16B9">
          <w:rPr>
            <w:szCs w:val="32"/>
            <w:lang w:val="es-ES_tradnl"/>
            <w:rPrChange w:id="1897" w:author="Miriam Miranda" w:date="2013-12-06T08:09:00Z">
              <w:rPr>
                <w:szCs w:val="32"/>
              </w:rPr>
            </w:rPrChange>
          </w:rPr>
          <w:delText xml:space="preserve">El esquema anterior se operacionaliza en la siguiente propuesta de talleres para cumplir con los objetivos y el contrato firmado por Acicafoc.  </w:delText>
        </w:r>
        <w:r w:rsidR="00A813E0" w:rsidRPr="00670BCA" w:rsidDel="001C16B9">
          <w:rPr>
            <w:szCs w:val="32"/>
            <w:lang w:val="es-ES_tradnl"/>
            <w:rPrChange w:id="1898" w:author="Miriam Miranda" w:date="2013-12-06T08:09:00Z">
              <w:rPr>
                <w:szCs w:val="32"/>
              </w:rPr>
            </w:rPrChange>
          </w:rPr>
          <w:delText>Se establecen las zonas de trabajo por región.  La replicabilidad a nivel  local se establece a partir del taller sub regional.</w:delText>
        </w:r>
      </w:del>
    </w:p>
    <w:p w14:paraId="1EF2D469" w14:textId="3966951A" w:rsidR="00A813E0" w:rsidRPr="00670BCA" w:rsidDel="001C16B9" w:rsidRDefault="00A813E0" w:rsidP="00A813E0">
      <w:pPr>
        <w:spacing w:after="0" w:line="240" w:lineRule="auto"/>
        <w:ind w:left="284"/>
        <w:rPr>
          <w:del w:id="1899" w:author="Miriam Miranda" w:date="2013-12-04T18:14:00Z"/>
          <w:szCs w:val="32"/>
          <w:lang w:val="es-ES_tradnl"/>
          <w:rPrChange w:id="1900" w:author="Miriam Miranda" w:date="2013-12-06T08:09:00Z">
            <w:rPr>
              <w:del w:id="1901" w:author="Miriam Miranda" w:date="2013-12-04T18:14:00Z"/>
              <w:szCs w:val="32"/>
            </w:rPr>
          </w:rPrChange>
        </w:rPr>
      </w:pPr>
    </w:p>
    <w:p w14:paraId="64CB9171" w14:textId="77777777" w:rsidR="00A813E0" w:rsidRPr="00670BCA" w:rsidDel="00CD25D2" w:rsidRDefault="00A813E0" w:rsidP="00A813E0">
      <w:pPr>
        <w:spacing w:after="0" w:line="240" w:lineRule="auto"/>
        <w:ind w:left="284"/>
        <w:rPr>
          <w:del w:id="1902" w:author="Miriam Miranda" w:date="2013-12-04T18:15:00Z"/>
          <w:szCs w:val="32"/>
          <w:lang w:val="es-ES_tradnl"/>
          <w:rPrChange w:id="1903" w:author="Miriam Miranda" w:date="2013-12-06T08:09:00Z">
            <w:rPr>
              <w:del w:id="1904" w:author="Miriam Miranda" w:date="2013-12-04T18:15:00Z"/>
              <w:szCs w:val="32"/>
            </w:rPr>
          </w:rPrChange>
        </w:rPr>
      </w:pPr>
    </w:p>
    <w:p w14:paraId="709778F6" w14:textId="77777777" w:rsidR="00A813E0" w:rsidRPr="00670BCA" w:rsidDel="00CD25D2" w:rsidRDefault="00A813E0" w:rsidP="00A813E0">
      <w:pPr>
        <w:spacing w:after="0" w:line="240" w:lineRule="auto"/>
        <w:ind w:left="284"/>
        <w:rPr>
          <w:del w:id="1905" w:author="Miriam Miranda" w:date="2013-12-04T18:15:00Z"/>
          <w:szCs w:val="32"/>
          <w:lang w:val="es-ES_tradnl"/>
          <w:rPrChange w:id="1906" w:author="Miriam Miranda" w:date="2013-12-06T08:09:00Z">
            <w:rPr>
              <w:del w:id="1907" w:author="Miriam Miranda" w:date="2013-12-04T18:15:00Z"/>
              <w:szCs w:val="32"/>
            </w:rPr>
          </w:rPrChange>
        </w:rPr>
      </w:pPr>
    </w:p>
    <w:p w14:paraId="63C41A7C" w14:textId="77777777" w:rsidR="009D47CD" w:rsidRPr="00670BCA" w:rsidDel="00CD25D2" w:rsidRDefault="009D47CD" w:rsidP="000447FF">
      <w:pPr>
        <w:pStyle w:val="Ttulo2"/>
        <w:rPr>
          <w:del w:id="1908" w:author="Miriam Miranda" w:date="2013-12-04T18:15:00Z"/>
          <w:lang w:val="es-ES_tradnl"/>
          <w:rPrChange w:id="1909" w:author="Miriam Miranda" w:date="2013-12-06T08:09:00Z">
            <w:rPr>
              <w:del w:id="1910" w:author="Miriam Miranda" w:date="2013-12-04T18:15:00Z"/>
            </w:rPr>
          </w:rPrChange>
        </w:rPr>
      </w:pPr>
    </w:p>
    <w:p w14:paraId="7538F32A" w14:textId="77777777" w:rsidR="009D47CD" w:rsidRPr="00670BCA" w:rsidDel="00CD25D2" w:rsidRDefault="009D47CD" w:rsidP="000447FF">
      <w:pPr>
        <w:pStyle w:val="Ttulo2"/>
        <w:rPr>
          <w:del w:id="1911" w:author="Miriam Miranda" w:date="2013-12-04T18:15:00Z"/>
          <w:lang w:val="es-ES_tradnl"/>
          <w:rPrChange w:id="1912" w:author="Miriam Miranda" w:date="2013-12-06T08:09:00Z">
            <w:rPr>
              <w:del w:id="1913" w:author="Miriam Miranda" w:date="2013-12-04T18:15:00Z"/>
            </w:rPr>
          </w:rPrChange>
        </w:rPr>
      </w:pPr>
    </w:p>
    <w:p w14:paraId="24D59695" w14:textId="77777777" w:rsidR="009D47CD" w:rsidRPr="00670BCA" w:rsidDel="00CD25D2" w:rsidRDefault="009D47CD" w:rsidP="000447FF">
      <w:pPr>
        <w:pStyle w:val="Ttulo2"/>
        <w:rPr>
          <w:del w:id="1914" w:author="Miriam Miranda" w:date="2013-12-04T18:15:00Z"/>
          <w:lang w:val="es-ES_tradnl"/>
          <w:rPrChange w:id="1915" w:author="Miriam Miranda" w:date="2013-12-06T08:09:00Z">
            <w:rPr>
              <w:del w:id="1916" w:author="Miriam Miranda" w:date="2013-12-04T18:15:00Z"/>
            </w:rPr>
          </w:rPrChange>
        </w:rPr>
      </w:pPr>
    </w:p>
    <w:p w14:paraId="30FEA394" w14:textId="77777777" w:rsidR="000447FF" w:rsidRPr="002A2BA4" w:rsidRDefault="000447FF" w:rsidP="000447FF">
      <w:pPr>
        <w:pStyle w:val="Ttulo2"/>
        <w:rPr>
          <w:lang w:val="es-ES_tradnl"/>
          <w:rPrChange w:id="1917" w:author="Miriam Miranda" w:date="2013-12-06T08:00:00Z">
            <w:rPr/>
          </w:rPrChange>
        </w:rPr>
      </w:pPr>
      <w:bookmarkStart w:id="1918" w:name="_Toc247936825"/>
      <w:r w:rsidRPr="00670BCA">
        <w:rPr>
          <w:lang w:val="es-ES_tradnl"/>
          <w:rPrChange w:id="1919" w:author="Miriam Miranda" w:date="2013-12-06T08:09:00Z">
            <w:rPr/>
          </w:rPrChange>
        </w:rPr>
        <w:t>Monitoreo actividades no consultoría</w:t>
      </w:r>
      <w:bookmarkEnd w:id="1918"/>
      <w:r w:rsidRPr="002A2BA4">
        <w:rPr>
          <w:lang w:val="es-ES_tradnl"/>
          <w:rPrChange w:id="1920" w:author="Miriam Miranda" w:date="2013-12-06T08:00:00Z">
            <w:rPr/>
          </w:rPrChange>
        </w:rPr>
        <w:t xml:space="preserve">   </w:t>
      </w:r>
    </w:p>
    <w:p w14:paraId="33D62940" w14:textId="77777777" w:rsidR="000447FF" w:rsidRPr="002A2BA4" w:rsidRDefault="000447FF" w:rsidP="000447FF">
      <w:pPr>
        <w:spacing w:after="0" w:line="240" w:lineRule="auto"/>
        <w:rPr>
          <w:szCs w:val="32"/>
          <w:lang w:val="es-ES_tradnl"/>
          <w:rPrChange w:id="1921" w:author="Miriam Miranda" w:date="2013-12-06T08:00:00Z">
            <w:rPr>
              <w:szCs w:val="32"/>
            </w:rPr>
          </w:rPrChange>
        </w:rPr>
      </w:pPr>
    </w:p>
    <w:p w14:paraId="5B9447A9" w14:textId="20441B11" w:rsidR="00007A81" w:rsidRPr="002A2BA4" w:rsidRDefault="000447FF">
      <w:pPr>
        <w:spacing w:after="0" w:line="240" w:lineRule="auto"/>
        <w:rPr>
          <w:ins w:id="1922" w:author="Miriam Miranda" w:date="2013-12-06T07:26:00Z"/>
          <w:rFonts w:ascii="Arial" w:hAnsi="Arial" w:cs="Arial"/>
          <w:lang w:val="es-ES_tradnl"/>
          <w:rPrChange w:id="1923" w:author="Miriam Miranda" w:date="2013-12-06T08:00:00Z">
            <w:rPr>
              <w:ins w:id="1924" w:author="Miriam Miranda" w:date="2013-12-06T07:26:00Z"/>
              <w:rFonts w:ascii="Arial" w:hAnsi="Arial" w:cs="Arial"/>
            </w:rPr>
          </w:rPrChange>
        </w:rPr>
        <w:pPrChange w:id="1925" w:author="Miriam Miranda" w:date="2013-12-06T07:27:00Z">
          <w:pPr>
            <w:pStyle w:val="Prrafodelista"/>
            <w:numPr>
              <w:numId w:val="54"/>
            </w:numPr>
            <w:ind w:hanging="360"/>
          </w:pPr>
        </w:pPrChange>
      </w:pPr>
      <w:r w:rsidRPr="004D56FF">
        <w:rPr>
          <w:szCs w:val="32"/>
          <w:lang w:val="es-ES_tradnl"/>
        </w:rPr>
        <w:t>La actividad denominada no consultoría:  Fortalecimiento al sector productivo y empresarial forestal costarricense para la construcción de una estrategia REDD+ para Costa Rica, implementado por la consultora Ing. Gabriela Soto, en coordinación con la Cámar</w:t>
      </w:r>
      <w:r w:rsidRPr="00637CD2">
        <w:rPr>
          <w:szCs w:val="32"/>
          <w:lang w:val="es-ES_tradnl"/>
        </w:rPr>
        <w:t xml:space="preserve">a Costarricense Forestal.  A la fecha de este informe se </w:t>
      </w:r>
      <w:del w:id="1926" w:author="Miriam Miranda" w:date="2013-12-06T07:26:00Z">
        <w:r w:rsidRPr="00637CD2" w:rsidDel="00007A81">
          <w:rPr>
            <w:szCs w:val="32"/>
            <w:lang w:val="es-ES_tradnl"/>
          </w:rPr>
          <w:delText>dispone de la planificación de los diversos talleres</w:delText>
        </w:r>
        <w:r w:rsidR="00326F8E" w:rsidRPr="00637CD2" w:rsidDel="00007A81">
          <w:rPr>
            <w:szCs w:val="32"/>
            <w:lang w:val="es-ES_tradnl"/>
          </w:rPr>
          <w:delText>.  Se</w:delText>
        </w:r>
      </w:del>
      <w:ins w:id="1927" w:author="Miriam Miranda" w:date="2013-12-06T07:26:00Z">
        <w:r w:rsidR="00007A81" w:rsidRPr="00637CD2">
          <w:rPr>
            <w:szCs w:val="32"/>
            <w:lang w:val="es-ES_tradnl"/>
          </w:rPr>
          <w:t xml:space="preserve"> </w:t>
        </w:r>
      </w:ins>
      <w:r w:rsidR="00326F8E" w:rsidRPr="00637CD2">
        <w:rPr>
          <w:szCs w:val="32"/>
          <w:lang w:val="es-ES_tradnl"/>
        </w:rPr>
        <w:t xml:space="preserve"> han  implementa</w:t>
      </w:r>
      <w:r w:rsidR="00326F8E" w:rsidRPr="002A2BA4">
        <w:rPr>
          <w:szCs w:val="32"/>
          <w:lang w:val="es-ES_tradnl"/>
          <w:rPrChange w:id="1928" w:author="Miriam Miranda" w:date="2013-12-06T08:00:00Z">
            <w:rPr>
              <w:lang w:val="es-ES_tradnl"/>
            </w:rPr>
          </w:rPrChange>
        </w:rPr>
        <w:t xml:space="preserve">do </w:t>
      </w:r>
      <w:ins w:id="1929" w:author="Miriam Miranda" w:date="2013-12-06T07:26:00Z">
        <w:r w:rsidR="00007A81" w:rsidRPr="002A2BA4">
          <w:rPr>
            <w:szCs w:val="32"/>
            <w:lang w:val="es-ES_tradnl"/>
            <w:rPrChange w:id="1930" w:author="Miriam Miranda" w:date="2013-12-06T08:00:00Z">
              <w:rPr>
                <w:lang w:val="es-ES_tradnl"/>
              </w:rPr>
            </w:rPrChange>
          </w:rPr>
          <w:t>cinco</w:t>
        </w:r>
      </w:ins>
      <w:del w:id="1931" w:author="Miriam Miranda" w:date="2013-12-06T07:26:00Z">
        <w:r w:rsidR="00326F8E" w:rsidRPr="002A2BA4" w:rsidDel="00007A81">
          <w:rPr>
            <w:szCs w:val="32"/>
            <w:lang w:val="es-ES_tradnl"/>
            <w:rPrChange w:id="1932" w:author="Miriam Miranda" w:date="2013-12-06T08:00:00Z">
              <w:rPr>
                <w:lang w:val="es-ES_tradnl"/>
              </w:rPr>
            </w:rPrChange>
          </w:rPr>
          <w:delText>dos</w:delText>
        </w:r>
      </w:del>
      <w:r w:rsidR="00326F8E" w:rsidRPr="002A2BA4">
        <w:rPr>
          <w:szCs w:val="32"/>
          <w:lang w:val="es-ES_tradnl"/>
          <w:rPrChange w:id="1933" w:author="Miriam Miranda" w:date="2013-12-06T08:00:00Z">
            <w:rPr>
              <w:lang w:val="es-ES_tradnl"/>
            </w:rPr>
          </w:rPrChange>
        </w:rPr>
        <w:t xml:space="preserve"> talleres. </w:t>
      </w:r>
      <w:del w:id="1934" w:author="Miriam Miranda" w:date="2013-12-06T07:27:00Z">
        <w:r w:rsidR="00326F8E" w:rsidRPr="002A2BA4" w:rsidDel="00007A81">
          <w:rPr>
            <w:szCs w:val="32"/>
            <w:lang w:val="es-ES_tradnl"/>
            <w:rPrChange w:id="1935" w:author="Miriam Miranda" w:date="2013-12-06T08:00:00Z">
              <w:rPr>
                <w:lang w:val="es-ES_tradnl"/>
              </w:rPr>
            </w:rPrChange>
          </w:rPr>
          <w:delText xml:space="preserve">El  </w:delText>
        </w:r>
        <w:r w:rsidRPr="002A2BA4" w:rsidDel="00007A81">
          <w:rPr>
            <w:szCs w:val="32"/>
            <w:lang w:val="es-ES_tradnl"/>
            <w:rPrChange w:id="1936" w:author="Miriam Miranda" w:date="2013-12-06T08:00:00Z">
              <w:rPr>
                <w:lang w:val="es-ES_tradnl"/>
              </w:rPr>
            </w:rPrChange>
          </w:rPr>
          <w:delText>primero dirigido al sector industrial asociado a la Cámara Costarricense Forestal</w:delText>
        </w:r>
        <w:r w:rsidR="00326F8E" w:rsidRPr="002A2BA4" w:rsidDel="00007A81">
          <w:rPr>
            <w:szCs w:val="32"/>
            <w:lang w:val="es-ES_tradnl"/>
            <w:rPrChange w:id="1937" w:author="Miriam Miranda" w:date="2013-12-06T08:00:00Z">
              <w:rPr>
                <w:lang w:val="es-ES_tradnl"/>
              </w:rPr>
            </w:rPrChange>
          </w:rPr>
          <w:delText xml:space="preserve"> y la Oficina Nacional Forestal y el segundo al sector industrial del sur de costa Rica. </w:delText>
        </w:r>
        <w:r w:rsidRPr="002A2BA4" w:rsidDel="00007A81">
          <w:rPr>
            <w:szCs w:val="32"/>
            <w:lang w:val="es-ES_tradnl"/>
            <w:rPrChange w:id="1938" w:author="Miriam Miranda" w:date="2013-12-06T08:00:00Z">
              <w:rPr>
                <w:lang w:val="es-ES_tradnl"/>
              </w:rPr>
            </w:rPrChange>
          </w:rPr>
          <w:delText xml:space="preserve">  </w:delText>
        </w:r>
        <w:r w:rsidR="007626F5" w:rsidRPr="002A2BA4" w:rsidDel="00007A81">
          <w:rPr>
            <w:szCs w:val="32"/>
            <w:lang w:val="es-ES_tradnl"/>
            <w:rPrChange w:id="1939" w:author="Miriam Miranda" w:date="2013-12-06T08:00:00Z">
              <w:rPr>
                <w:lang w:val="es-ES_tradnl"/>
              </w:rPr>
            </w:rPrChange>
          </w:rPr>
          <w:delText>Para la implementación de los restantes talleres, la consultora Gabriela Soto, coordinó directamente con la señora Directora de REDD+ Alexandra Sáenz.</w:delText>
        </w:r>
      </w:del>
      <w:ins w:id="1940" w:author="Miriam Miranda" w:date="2013-12-06T07:27:00Z">
        <w:r w:rsidR="00007A81" w:rsidRPr="002A2BA4">
          <w:rPr>
            <w:szCs w:val="32"/>
            <w:lang w:val="es-ES_tradnl"/>
            <w:rPrChange w:id="1941" w:author="Miriam Miranda" w:date="2013-12-06T08:00:00Z">
              <w:rPr>
                <w:lang w:val="es-ES_tradnl"/>
              </w:rPr>
            </w:rPrChange>
          </w:rPr>
          <w:t xml:space="preserve"> El objetivo de los mismos es el siguiente: </w:t>
        </w:r>
        <w:r w:rsidR="00007A81" w:rsidRPr="002A2BA4">
          <w:rPr>
            <w:b/>
            <w:szCs w:val="32"/>
            <w:lang w:val="es-ES_tradnl"/>
            <w:rPrChange w:id="1942" w:author="Miriam Miranda" w:date="2013-12-06T08:00:00Z">
              <w:rPr>
                <w:szCs w:val="32"/>
                <w:lang w:val="es-ES_tradnl"/>
              </w:rPr>
            </w:rPrChange>
          </w:rPr>
          <w:t>“</w:t>
        </w:r>
      </w:ins>
      <w:r w:rsidR="007626F5" w:rsidRPr="002A2BA4">
        <w:rPr>
          <w:b/>
          <w:szCs w:val="32"/>
          <w:lang w:val="es-ES_tradnl"/>
          <w:rPrChange w:id="1943" w:author="Miriam Miranda" w:date="2013-12-06T08:00:00Z">
            <w:rPr>
              <w:szCs w:val="32"/>
              <w:lang w:val="es-ES_tradnl"/>
            </w:rPr>
          </w:rPrChange>
        </w:rPr>
        <w:t xml:space="preserve">  </w:t>
      </w:r>
      <w:ins w:id="1944" w:author="Miriam Miranda" w:date="2013-12-06T07:26:00Z">
        <w:r w:rsidR="00007A81" w:rsidRPr="002A2BA4">
          <w:rPr>
            <w:b/>
            <w:lang w:val="es-ES_tradnl"/>
            <w:rPrChange w:id="1945" w:author="Miriam Miranda" w:date="2013-12-06T08:00:00Z">
              <w:rPr>
                <w:rFonts w:ascii="Arial" w:hAnsi="Arial" w:cs="Arial"/>
              </w:rPr>
            </w:rPrChange>
          </w:rPr>
          <w:t>Informar a los productores forestales e  industriales  del proceso de construcción de la Estrategia REDD+ para Costa Rica  para  motivarles a involucrarse en las diversas etapas de esta estrategia país</w:t>
        </w:r>
      </w:ins>
      <w:ins w:id="1946" w:author="Miriam Miranda" w:date="2013-12-06T07:27:00Z">
        <w:r w:rsidR="00007A81" w:rsidRPr="002A2BA4">
          <w:rPr>
            <w:b/>
            <w:lang w:val="es-ES_tradnl"/>
            <w:rPrChange w:id="1947" w:author="Miriam Miranda" w:date="2013-12-06T08:00:00Z">
              <w:rPr>
                <w:rFonts w:ascii="Arial" w:hAnsi="Arial" w:cs="Arial"/>
              </w:rPr>
            </w:rPrChange>
          </w:rPr>
          <w:t>”</w:t>
        </w:r>
      </w:ins>
      <w:ins w:id="1948" w:author="Miriam Miranda" w:date="2013-12-06T07:26:00Z">
        <w:r w:rsidR="00007A81" w:rsidRPr="002A2BA4">
          <w:rPr>
            <w:b/>
            <w:lang w:val="es-ES_tradnl"/>
            <w:rPrChange w:id="1949" w:author="Miriam Miranda" w:date="2013-12-06T08:00:00Z">
              <w:rPr>
                <w:rFonts w:ascii="Arial" w:hAnsi="Arial" w:cs="Arial"/>
              </w:rPr>
            </w:rPrChange>
          </w:rPr>
          <w:t xml:space="preserve">.  </w:t>
        </w:r>
      </w:ins>
    </w:p>
    <w:p w14:paraId="39F956D7" w14:textId="6B5D1AE5" w:rsidR="009012C5" w:rsidRPr="002A2BA4" w:rsidRDefault="009012C5" w:rsidP="000447FF">
      <w:pPr>
        <w:spacing w:after="0" w:line="240" w:lineRule="auto"/>
        <w:rPr>
          <w:ins w:id="1950" w:author="Miriam Miranda" w:date="2013-12-06T07:27:00Z"/>
          <w:szCs w:val="32"/>
          <w:lang w:val="es-ES_tradnl"/>
        </w:rPr>
      </w:pPr>
    </w:p>
    <w:p w14:paraId="0EBC8E87" w14:textId="6960B63D" w:rsidR="00007A81" w:rsidRPr="002A2BA4" w:rsidRDefault="00007A81" w:rsidP="000447FF">
      <w:pPr>
        <w:spacing w:after="0" w:line="240" w:lineRule="auto"/>
        <w:rPr>
          <w:ins w:id="1951" w:author="Miriam Miranda" w:date="2013-12-06T07:28:00Z"/>
          <w:szCs w:val="32"/>
          <w:lang w:val="es-ES_tradnl"/>
        </w:rPr>
      </w:pPr>
      <w:ins w:id="1952" w:author="Miriam Miranda" w:date="2013-12-06T07:27:00Z">
        <w:r w:rsidRPr="002A2BA4">
          <w:rPr>
            <w:szCs w:val="32"/>
            <w:lang w:val="es-ES_tradnl"/>
          </w:rPr>
          <w:t xml:space="preserve">Las principales conclusiones de los talleres </w:t>
        </w:r>
      </w:ins>
      <w:ins w:id="1953" w:author="Miriam Miranda" w:date="2013-12-06T07:28:00Z">
        <w:r w:rsidRPr="002A2BA4">
          <w:rPr>
            <w:szCs w:val="32"/>
            <w:lang w:val="es-ES_tradnl"/>
          </w:rPr>
          <w:t>realizados</w:t>
        </w:r>
      </w:ins>
      <w:ins w:id="1954" w:author="Miriam Miranda" w:date="2013-12-06T07:27:00Z">
        <w:r w:rsidRPr="002A2BA4">
          <w:rPr>
            <w:szCs w:val="32"/>
            <w:lang w:val="es-ES_tradnl"/>
          </w:rPr>
          <w:t xml:space="preserve"> </w:t>
        </w:r>
      </w:ins>
      <w:ins w:id="1955" w:author="Miriam Miranda" w:date="2013-12-06T07:28:00Z">
        <w:r w:rsidRPr="002A2BA4">
          <w:rPr>
            <w:szCs w:val="32"/>
            <w:lang w:val="es-ES_tradnl"/>
          </w:rPr>
          <w:t>son las siguientes:</w:t>
        </w:r>
      </w:ins>
    </w:p>
    <w:p w14:paraId="67B0169F" w14:textId="77777777" w:rsidR="00007A81" w:rsidRPr="002A2BA4" w:rsidRDefault="00007A81" w:rsidP="000447FF">
      <w:pPr>
        <w:spacing w:after="0" w:line="240" w:lineRule="auto"/>
        <w:rPr>
          <w:szCs w:val="32"/>
          <w:lang w:val="es-ES_tradnl"/>
        </w:rPr>
      </w:pPr>
    </w:p>
    <w:p w14:paraId="46B6A956" w14:textId="6B537CE7" w:rsidR="00007A81" w:rsidRPr="002A2BA4" w:rsidRDefault="00007A81">
      <w:pPr>
        <w:pStyle w:val="Prrafodelista"/>
        <w:numPr>
          <w:ilvl w:val="0"/>
          <w:numId w:val="54"/>
        </w:numPr>
        <w:spacing w:line="276" w:lineRule="auto"/>
        <w:rPr>
          <w:ins w:id="1956" w:author="Miriam Miranda" w:date="2013-12-06T07:23:00Z"/>
          <w:lang w:val="es-ES_tradnl"/>
          <w:rPrChange w:id="1957" w:author="Miriam Miranda" w:date="2013-12-06T08:00:00Z">
            <w:rPr>
              <w:ins w:id="1958" w:author="Miriam Miranda" w:date="2013-12-06T07:23:00Z"/>
              <w:lang w:val="es-ES"/>
            </w:rPr>
          </w:rPrChange>
        </w:rPr>
        <w:pPrChange w:id="1959" w:author="Miriam Miranda" w:date="2013-12-06T07:28:00Z">
          <w:pPr/>
        </w:pPrChange>
      </w:pPr>
      <w:ins w:id="1960" w:author="Miriam Miranda" w:date="2013-12-06T07:23:00Z">
        <w:r w:rsidRPr="002A2BA4">
          <w:rPr>
            <w:lang w:val="es-ES_tradnl"/>
            <w:rPrChange w:id="1961" w:author="Miriam Miranda" w:date="2013-12-06T08:00:00Z">
              <w:rPr>
                <w:rFonts w:ascii="Arial" w:hAnsi="Arial" w:cs="Arial"/>
                <w:lang w:val="es-ES"/>
              </w:rPr>
            </w:rPrChange>
          </w:rPr>
          <w:t>Preocupa a los participantes que en REDD se incluyan sistemas de acreditación, ya que la certificación es un sistema que no ha dado buenos resultados a los productores en ninguna materia relacionada con el sector agrícola o forestal,  Hasta ahora ha significado un aumento en los costos de producción.</w:t>
        </w:r>
      </w:ins>
    </w:p>
    <w:p w14:paraId="3A236E45" w14:textId="602BE1BB" w:rsidR="00007A81" w:rsidRPr="002A2BA4" w:rsidRDefault="00007A81">
      <w:pPr>
        <w:pStyle w:val="Prrafodelista"/>
        <w:numPr>
          <w:ilvl w:val="0"/>
          <w:numId w:val="54"/>
        </w:numPr>
        <w:spacing w:line="276" w:lineRule="auto"/>
        <w:rPr>
          <w:ins w:id="1962" w:author="Miriam Miranda" w:date="2013-12-06T07:23:00Z"/>
          <w:lang w:val="es-ES_tradnl"/>
          <w:rPrChange w:id="1963" w:author="Miriam Miranda" w:date="2013-12-06T08:00:00Z">
            <w:rPr>
              <w:ins w:id="1964" w:author="Miriam Miranda" w:date="2013-12-06T07:23:00Z"/>
              <w:lang w:val="es-ES"/>
            </w:rPr>
          </w:rPrChange>
        </w:rPr>
        <w:pPrChange w:id="1965" w:author="Miriam Miranda" w:date="2013-12-06T07:29:00Z">
          <w:pPr/>
        </w:pPrChange>
      </w:pPr>
      <w:ins w:id="1966" w:author="Miriam Miranda" w:date="2013-12-06T07:23:00Z">
        <w:r w:rsidRPr="002A2BA4">
          <w:rPr>
            <w:lang w:val="es-ES_tradnl"/>
            <w:rPrChange w:id="1967" w:author="Miriam Miranda" w:date="2013-12-06T08:00:00Z">
              <w:rPr>
                <w:rFonts w:ascii="Arial" w:hAnsi="Arial" w:cs="Arial"/>
                <w:lang w:val="es-ES"/>
              </w:rPr>
            </w:rPrChange>
          </w:rPr>
          <w:t>Se observa un divorcio entre las metas del proyecto y la realidad del campo. Hay buenos esfuerzos en la búsqueda de recursos pero los proyectos llegan cocinados a las comunidades, y lo que se hace es informar sobre lo que se negoció a nivel internacional.</w:t>
        </w:r>
      </w:ins>
    </w:p>
    <w:p w14:paraId="440E2097" w14:textId="602D5C44" w:rsidR="00007A81" w:rsidRPr="002A2BA4" w:rsidRDefault="00007A81">
      <w:pPr>
        <w:pStyle w:val="Prrafodelista"/>
        <w:numPr>
          <w:ilvl w:val="0"/>
          <w:numId w:val="54"/>
        </w:numPr>
        <w:spacing w:line="276" w:lineRule="auto"/>
        <w:rPr>
          <w:ins w:id="1968" w:author="Miriam Miranda" w:date="2013-12-06T07:23:00Z"/>
          <w:lang w:val="es-ES_tradnl"/>
          <w:rPrChange w:id="1969" w:author="Miriam Miranda" w:date="2013-12-06T08:00:00Z">
            <w:rPr>
              <w:ins w:id="1970" w:author="Miriam Miranda" w:date="2013-12-06T07:23:00Z"/>
              <w:lang w:val="es-ES"/>
            </w:rPr>
          </w:rPrChange>
        </w:rPr>
        <w:pPrChange w:id="1971" w:author="Miriam Miranda" w:date="2013-12-06T07:29:00Z">
          <w:pPr/>
        </w:pPrChange>
      </w:pPr>
      <w:ins w:id="1972" w:author="Miriam Miranda" w:date="2013-12-06T07:23:00Z">
        <w:r w:rsidRPr="002A2BA4">
          <w:rPr>
            <w:lang w:val="es-ES_tradnl"/>
            <w:rPrChange w:id="1973" w:author="Miriam Miranda" w:date="2013-12-06T08:00:00Z">
              <w:rPr>
                <w:rFonts w:ascii="Arial" w:hAnsi="Arial" w:cs="Arial"/>
                <w:lang w:val="es-ES"/>
              </w:rPr>
            </w:rPrChange>
          </w:rPr>
          <w:t>Se requiere mayor precisión en la definición de las ventajas de proyectos como REDD,  es necesario definir con claridad sobre cuáles son las ventajas de los beneficios adicionales que implican estos proyectos para los productores y las organizaciones.</w:t>
        </w:r>
      </w:ins>
    </w:p>
    <w:p w14:paraId="78FD6366" w14:textId="531CBFDE" w:rsidR="00007A81" w:rsidRPr="002A2BA4" w:rsidRDefault="00007A81">
      <w:pPr>
        <w:pStyle w:val="Prrafodelista"/>
        <w:numPr>
          <w:ilvl w:val="0"/>
          <w:numId w:val="54"/>
        </w:numPr>
        <w:spacing w:line="276" w:lineRule="auto"/>
        <w:rPr>
          <w:ins w:id="1974" w:author="Miriam Miranda" w:date="2013-12-06T07:23:00Z"/>
          <w:lang w:val="es-ES_tradnl"/>
          <w:rPrChange w:id="1975" w:author="Miriam Miranda" w:date="2013-12-06T08:00:00Z">
            <w:rPr>
              <w:ins w:id="1976" w:author="Miriam Miranda" w:date="2013-12-06T07:23:00Z"/>
              <w:lang w:val="es-ES"/>
            </w:rPr>
          </w:rPrChange>
        </w:rPr>
        <w:pPrChange w:id="1977" w:author="Miriam Miranda" w:date="2013-12-06T07:29:00Z">
          <w:pPr/>
        </w:pPrChange>
      </w:pPr>
      <w:ins w:id="1978" w:author="Miriam Miranda" w:date="2013-12-06T07:23:00Z">
        <w:r w:rsidRPr="002A2BA4">
          <w:rPr>
            <w:lang w:val="es-ES_tradnl"/>
            <w:rPrChange w:id="1979" w:author="Miriam Miranda" w:date="2013-12-06T08:00:00Z">
              <w:rPr>
                <w:rFonts w:ascii="Arial" w:hAnsi="Arial" w:cs="Arial"/>
                <w:lang w:val="es-ES"/>
              </w:rPr>
            </w:rPrChange>
          </w:rPr>
          <w:t>Existen grandes incongruencias, se quiere aumentar la tasa de reforestación pero no se observa voluntad para fomentar la reforestación.  El PSA está totalmente desactualizado y no hay voluntad para cambiar esto hasta ahora.</w:t>
        </w:r>
      </w:ins>
    </w:p>
    <w:p w14:paraId="16ACE52C" w14:textId="3FB3EFCC" w:rsidR="00007A81" w:rsidRPr="002A2BA4" w:rsidRDefault="00007A81">
      <w:pPr>
        <w:pStyle w:val="Prrafodelista"/>
        <w:numPr>
          <w:ilvl w:val="0"/>
          <w:numId w:val="54"/>
        </w:numPr>
        <w:spacing w:line="276" w:lineRule="auto"/>
        <w:rPr>
          <w:ins w:id="1980" w:author="Miriam Miranda" w:date="2013-12-06T07:23:00Z"/>
          <w:lang w:val="es-ES_tradnl"/>
          <w:rPrChange w:id="1981" w:author="Miriam Miranda" w:date="2013-12-06T08:00:00Z">
            <w:rPr>
              <w:ins w:id="1982" w:author="Miriam Miranda" w:date="2013-12-06T07:23:00Z"/>
              <w:lang w:val="es-ES"/>
            </w:rPr>
          </w:rPrChange>
        </w:rPr>
        <w:pPrChange w:id="1983" w:author="Miriam Miranda" w:date="2013-12-06T07:29:00Z">
          <w:pPr/>
        </w:pPrChange>
      </w:pPr>
      <w:ins w:id="1984" w:author="Miriam Miranda" w:date="2013-12-06T07:23:00Z">
        <w:r w:rsidRPr="002A2BA4">
          <w:rPr>
            <w:lang w:val="es-ES_tradnl"/>
            <w:rPrChange w:id="1985" w:author="Miriam Miranda" w:date="2013-12-06T08:00:00Z">
              <w:rPr>
                <w:rFonts w:ascii="Arial" w:hAnsi="Arial" w:cs="Arial"/>
                <w:lang w:val="es-ES"/>
              </w:rPr>
            </w:rPrChange>
          </w:rPr>
          <w:t>Plantar árboles ha dejado de ser un negocio atractivo por tanto trámite, dificultad para tramitar los permisos de corta y los bajos precios de la madera.</w:t>
        </w:r>
      </w:ins>
    </w:p>
    <w:p w14:paraId="1E7D90BD" w14:textId="3242FC32" w:rsidR="00007A81" w:rsidRPr="002A2BA4" w:rsidRDefault="00007A81">
      <w:pPr>
        <w:pStyle w:val="Prrafodelista"/>
        <w:numPr>
          <w:ilvl w:val="0"/>
          <w:numId w:val="54"/>
        </w:numPr>
        <w:spacing w:line="276" w:lineRule="auto"/>
        <w:rPr>
          <w:ins w:id="1986" w:author="Miriam Miranda" w:date="2013-12-06T07:23:00Z"/>
          <w:lang w:val="es-ES_tradnl"/>
          <w:rPrChange w:id="1987" w:author="Miriam Miranda" w:date="2013-12-06T08:00:00Z">
            <w:rPr>
              <w:ins w:id="1988" w:author="Miriam Miranda" w:date="2013-12-06T07:23:00Z"/>
              <w:lang w:val="es-ES"/>
            </w:rPr>
          </w:rPrChange>
        </w:rPr>
        <w:pPrChange w:id="1989" w:author="Miriam Miranda" w:date="2013-12-06T07:29:00Z">
          <w:pPr/>
        </w:pPrChange>
      </w:pPr>
      <w:ins w:id="1990" w:author="Miriam Miranda" w:date="2013-12-06T07:23:00Z">
        <w:r w:rsidRPr="002A2BA4">
          <w:rPr>
            <w:lang w:val="es-ES_tradnl"/>
            <w:rPrChange w:id="1991" w:author="Miriam Miranda" w:date="2013-12-06T08:00:00Z">
              <w:rPr>
                <w:rFonts w:ascii="Arial" w:hAnsi="Arial" w:cs="Arial"/>
                <w:lang w:val="es-ES"/>
              </w:rPr>
            </w:rPrChange>
          </w:rPr>
          <w:t>El negocio floreciente ha sido la importación de la madera que ha crecido y dejado por fuera a muchos productores forestales.</w:t>
        </w:r>
      </w:ins>
    </w:p>
    <w:p w14:paraId="23254C81" w14:textId="24D26614" w:rsidR="00007A81" w:rsidRPr="002A2BA4" w:rsidRDefault="00007A81">
      <w:pPr>
        <w:pStyle w:val="Prrafodelista"/>
        <w:numPr>
          <w:ilvl w:val="0"/>
          <w:numId w:val="54"/>
        </w:numPr>
        <w:spacing w:line="276" w:lineRule="auto"/>
        <w:rPr>
          <w:ins w:id="1992" w:author="Miriam Miranda" w:date="2013-12-06T07:23:00Z"/>
          <w:lang w:val="es-ES_tradnl"/>
          <w:rPrChange w:id="1993" w:author="Miriam Miranda" w:date="2013-12-06T08:00:00Z">
            <w:rPr>
              <w:ins w:id="1994" w:author="Miriam Miranda" w:date="2013-12-06T07:23:00Z"/>
              <w:lang w:val="es-ES"/>
            </w:rPr>
          </w:rPrChange>
        </w:rPr>
        <w:pPrChange w:id="1995" w:author="Miriam Miranda" w:date="2013-12-06T07:29:00Z">
          <w:pPr/>
        </w:pPrChange>
      </w:pPr>
      <w:ins w:id="1996" w:author="Miriam Miranda" w:date="2013-12-06T07:23:00Z">
        <w:r w:rsidRPr="002A2BA4">
          <w:rPr>
            <w:lang w:val="es-ES_tradnl"/>
            <w:rPrChange w:id="1997" w:author="Miriam Miranda" w:date="2013-12-06T08:00:00Z">
              <w:rPr>
                <w:rFonts w:ascii="Arial" w:hAnsi="Arial" w:cs="Arial"/>
                <w:lang w:val="es-ES"/>
              </w:rPr>
            </w:rPrChange>
          </w:rPr>
          <w:t>La tierra es muy cara y la reforestación no puede competir con cultivos agrícolas que no enfrentan tantas restricciones.</w:t>
        </w:r>
      </w:ins>
    </w:p>
    <w:p w14:paraId="68F4BDAA" w14:textId="77777777" w:rsidR="00007A81" w:rsidRPr="002A2BA4" w:rsidRDefault="00007A81" w:rsidP="00007A81">
      <w:pPr>
        <w:pStyle w:val="Prrafodelista"/>
        <w:numPr>
          <w:ilvl w:val="0"/>
          <w:numId w:val="54"/>
        </w:numPr>
        <w:spacing w:line="276" w:lineRule="auto"/>
        <w:rPr>
          <w:ins w:id="1998" w:author="Miriam Miranda" w:date="2013-12-06T07:23:00Z"/>
          <w:lang w:val="es-ES_tradnl"/>
          <w:rPrChange w:id="1999" w:author="Miriam Miranda" w:date="2013-12-06T08:00:00Z">
            <w:rPr>
              <w:ins w:id="2000" w:author="Miriam Miranda" w:date="2013-12-06T07:23:00Z"/>
              <w:rFonts w:ascii="Arial" w:hAnsi="Arial" w:cs="Arial"/>
              <w:lang w:val="es-ES"/>
            </w:rPr>
          </w:rPrChange>
        </w:rPr>
      </w:pPr>
      <w:ins w:id="2001" w:author="Miriam Miranda" w:date="2013-12-06T07:23:00Z">
        <w:r w:rsidRPr="002A2BA4">
          <w:rPr>
            <w:lang w:val="es-ES_tradnl"/>
            <w:rPrChange w:id="2002" w:author="Miriam Miranda" w:date="2013-12-06T08:00:00Z">
              <w:rPr>
                <w:rFonts w:ascii="Arial" w:hAnsi="Arial" w:cs="Arial"/>
                <w:lang w:val="es-ES"/>
              </w:rPr>
            </w:rPrChange>
          </w:rPr>
          <w:t>Existen muchas contradicciones en FONAFIFO en cuanto a la intención de implementar las metas REDD y disminuir áreas en las propuestas de decreto para el 2014.</w:t>
        </w:r>
      </w:ins>
    </w:p>
    <w:p w14:paraId="101D0392" w14:textId="0437EF15" w:rsidR="00007A81" w:rsidRPr="002A2BA4" w:rsidRDefault="00007A81">
      <w:pPr>
        <w:spacing w:after="0" w:line="240" w:lineRule="auto"/>
        <w:rPr>
          <w:ins w:id="2003" w:author="Miriam Miranda" w:date="2013-12-06T07:23:00Z"/>
          <w:lang w:val="es-ES_tradnl"/>
          <w:rPrChange w:id="2004" w:author="Miriam Miranda" w:date="2013-12-06T08:00:00Z">
            <w:rPr>
              <w:ins w:id="2005" w:author="Miriam Miranda" w:date="2013-12-06T07:23:00Z"/>
              <w:rFonts w:ascii="Arial" w:hAnsi="Arial" w:cs="Arial"/>
              <w:lang w:val="es-ES"/>
            </w:rPr>
          </w:rPrChange>
        </w:rPr>
        <w:pPrChange w:id="2006" w:author="Miriam Miranda" w:date="2013-12-06T07:32:00Z">
          <w:pPr/>
        </w:pPrChange>
      </w:pPr>
      <w:ins w:id="2007" w:author="Miriam Miranda" w:date="2013-12-06T07:30:00Z">
        <w:r w:rsidRPr="002A2BA4">
          <w:rPr>
            <w:lang w:val="es-ES_tradnl"/>
            <w:rPrChange w:id="2008" w:author="Miriam Miranda" w:date="2013-12-06T08:00:00Z">
              <w:rPr>
                <w:rFonts w:ascii="Arial" w:hAnsi="Arial" w:cs="Arial"/>
                <w:lang w:val="es-ES"/>
              </w:rPr>
            </w:rPrChange>
          </w:rPr>
          <w:t>La anterior información es de mucha relevancia para la elaboración de la Estrategia REDD+ y sus productos asociados.  Las políticas y planes de acci</w:t>
        </w:r>
      </w:ins>
      <w:ins w:id="2009" w:author="Miriam Miranda" w:date="2013-12-06T07:31:00Z">
        <w:r w:rsidRPr="002A2BA4">
          <w:rPr>
            <w:lang w:val="es-ES_tradnl"/>
            <w:rPrChange w:id="2010" w:author="Miriam Miranda" w:date="2013-12-06T08:00:00Z">
              <w:rPr>
                <w:rFonts w:ascii="Arial" w:hAnsi="Arial" w:cs="Arial"/>
                <w:lang w:val="es-ES"/>
              </w:rPr>
            </w:rPrChange>
          </w:rPr>
          <w:t xml:space="preserve">ón que se generen </w:t>
        </w:r>
        <w:r w:rsidRPr="002A2BA4">
          <w:rPr>
            <w:lang w:val="es-ES_tradnl"/>
            <w:rPrChange w:id="2011" w:author="Miriam Miranda" w:date="2013-12-06T08:00:00Z">
              <w:rPr>
                <w:rFonts w:ascii="Arial" w:hAnsi="Arial" w:cs="Arial"/>
                <w:lang w:val="es-ES"/>
              </w:rPr>
            </w:rPrChange>
          </w:rPr>
          <w:lastRenderedPageBreak/>
          <w:t xml:space="preserve">deberán fundamentarse </w:t>
        </w:r>
        <w:r w:rsidR="00140BA0" w:rsidRPr="002A2BA4">
          <w:rPr>
            <w:lang w:val="es-ES_tradnl"/>
            <w:rPrChange w:id="2012" w:author="Miriam Miranda" w:date="2013-12-06T08:00:00Z">
              <w:rPr>
                <w:rFonts w:ascii="Arial" w:hAnsi="Arial" w:cs="Arial"/>
                <w:lang w:val="es-ES"/>
              </w:rPr>
            </w:rPrChange>
          </w:rPr>
          <w:t xml:space="preserve">en las conclusiones de estos talleres y los otros trabajos </w:t>
        </w:r>
      </w:ins>
      <w:ins w:id="2013" w:author="Miriam Miranda" w:date="2013-12-06T07:32:00Z">
        <w:r w:rsidR="00140BA0" w:rsidRPr="002A2BA4">
          <w:rPr>
            <w:lang w:val="es-ES_tradnl"/>
            <w:rPrChange w:id="2014" w:author="Miriam Miranda" w:date="2013-12-06T08:00:00Z">
              <w:rPr>
                <w:rFonts w:ascii="Arial" w:hAnsi="Arial" w:cs="Arial"/>
                <w:lang w:val="es-ES"/>
              </w:rPr>
            </w:rPrChange>
          </w:rPr>
          <w:t>participativos</w:t>
        </w:r>
      </w:ins>
      <w:ins w:id="2015" w:author="Miriam Miranda" w:date="2013-12-06T07:31:00Z">
        <w:r w:rsidR="00140BA0" w:rsidRPr="002A2BA4">
          <w:rPr>
            <w:lang w:val="es-ES_tradnl"/>
            <w:rPrChange w:id="2016" w:author="Miriam Miranda" w:date="2013-12-06T08:00:00Z">
              <w:rPr>
                <w:rFonts w:ascii="Arial" w:hAnsi="Arial" w:cs="Arial"/>
                <w:lang w:val="es-ES"/>
              </w:rPr>
            </w:rPrChange>
          </w:rPr>
          <w:t xml:space="preserve"> donde se conoce las percepciones de los actores relevantes. </w:t>
        </w:r>
      </w:ins>
    </w:p>
    <w:p w14:paraId="2D8540BC" w14:textId="3509907A" w:rsidR="009012C5" w:rsidRPr="002A2BA4" w:rsidDel="007E428B" w:rsidRDefault="009012C5" w:rsidP="000447FF">
      <w:pPr>
        <w:spacing w:after="0" w:line="240" w:lineRule="auto"/>
        <w:rPr>
          <w:del w:id="2017" w:author="Miriam Miranda" w:date="2013-12-06T07:42:00Z"/>
          <w:rFonts w:ascii="Arial" w:hAnsi="Arial" w:cs="Arial"/>
          <w:lang w:val="es-ES_tradnl"/>
          <w:rPrChange w:id="2018" w:author="Miriam Miranda" w:date="2013-12-06T08:00:00Z">
            <w:rPr>
              <w:del w:id="2019" w:author="Miriam Miranda" w:date="2013-12-06T07:42:00Z"/>
              <w:rFonts w:ascii="Arial" w:hAnsi="Arial" w:cs="Arial"/>
              <w:lang w:val="es-ES"/>
            </w:rPr>
          </w:rPrChange>
        </w:rPr>
      </w:pPr>
    </w:p>
    <w:p w14:paraId="4AF85DB4" w14:textId="77777777" w:rsidR="007E428B" w:rsidRPr="002A2BA4" w:rsidRDefault="007E428B" w:rsidP="00007A81">
      <w:pPr>
        <w:spacing w:after="0" w:line="240" w:lineRule="auto"/>
        <w:rPr>
          <w:ins w:id="2020" w:author="Miriam Miranda" w:date="2013-12-06T07:42:00Z"/>
          <w:szCs w:val="32"/>
          <w:lang w:val="es-ES_tradnl"/>
        </w:rPr>
      </w:pPr>
    </w:p>
    <w:p w14:paraId="13476644" w14:textId="72B6EA16" w:rsidR="00BD5771" w:rsidRPr="002A2BA4" w:rsidRDefault="009012C5" w:rsidP="000447FF">
      <w:pPr>
        <w:spacing w:after="0" w:line="240" w:lineRule="auto"/>
        <w:rPr>
          <w:ins w:id="2021" w:author="Miriam Miranda" w:date="2013-12-06T07:41:00Z"/>
          <w:szCs w:val="32"/>
          <w:lang w:val="es-ES_tradnl"/>
        </w:rPr>
      </w:pPr>
      <w:r w:rsidRPr="002A2BA4">
        <w:rPr>
          <w:szCs w:val="32"/>
          <w:lang w:val="es-ES_tradnl"/>
        </w:rPr>
        <w:t xml:space="preserve">Adicionalmente, se </w:t>
      </w:r>
      <w:del w:id="2022" w:author="Miriam Miranda" w:date="2013-12-06T07:40:00Z">
        <w:r w:rsidRPr="002A2BA4" w:rsidDel="00BD5771">
          <w:rPr>
            <w:szCs w:val="32"/>
            <w:lang w:val="es-ES_tradnl"/>
          </w:rPr>
          <w:delText xml:space="preserve">prepararon las </w:delText>
        </w:r>
        <w:r w:rsidR="00322A81" w:rsidRPr="002A2BA4" w:rsidDel="00BD5771">
          <w:rPr>
            <w:szCs w:val="32"/>
            <w:lang w:val="es-ES_tradnl"/>
          </w:rPr>
          <w:delText>especificaciones</w:delText>
        </w:r>
        <w:r w:rsidRPr="002A2BA4" w:rsidDel="00BD5771">
          <w:rPr>
            <w:szCs w:val="32"/>
            <w:lang w:val="es-ES_tradnl"/>
          </w:rPr>
          <w:delText xml:space="preserve"> </w:delText>
        </w:r>
        <w:r w:rsidR="00326F8E" w:rsidRPr="002A2BA4" w:rsidDel="00BD5771">
          <w:rPr>
            <w:szCs w:val="32"/>
            <w:lang w:val="es-ES_tradnl"/>
          </w:rPr>
          <w:delText xml:space="preserve"> </w:delText>
        </w:r>
        <w:r w:rsidR="00322A81" w:rsidRPr="002A2BA4" w:rsidDel="00BD5771">
          <w:rPr>
            <w:szCs w:val="32"/>
            <w:lang w:val="es-ES_tradnl"/>
          </w:rPr>
          <w:delText>técnicas</w:delText>
        </w:r>
        <w:r w:rsidR="00EC0631" w:rsidRPr="002A2BA4" w:rsidDel="00BD5771">
          <w:rPr>
            <w:szCs w:val="32"/>
            <w:lang w:val="es-ES_tradnl"/>
          </w:rPr>
          <w:delText xml:space="preserve"> para la contratación de </w:delText>
        </w:r>
        <w:r w:rsidR="00B85F9B" w:rsidRPr="002A2BA4" w:rsidDel="00BD5771">
          <w:rPr>
            <w:szCs w:val="32"/>
            <w:lang w:val="es-ES_tradnl"/>
          </w:rPr>
          <w:delText xml:space="preserve">una segunda </w:delText>
        </w:r>
        <w:r w:rsidR="00EC0631" w:rsidRPr="002A2BA4" w:rsidDel="00BD5771">
          <w:rPr>
            <w:szCs w:val="32"/>
            <w:lang w:val="es-ES_tradnl"/>
          </w:rPr>
          <w:delText xml:space="preserve"> actividad de no consultoría </w:delText>
        </w:r>
        <w:r w:rsidR="00B85F9B" w:rsidRPr="002A2BA4" w:rsidDel="00BD5771">
          <w:rPr>
            <w:szCs w:val="32"/>
            <w:lang w:val="es-ES_tradnl"/>
          </w:rPr>
          <w:delText xml:space="preserve"> para</w:delText>
        </w:r>
      </w:del>
      <w:ins w:id="2023" w:author="Miriam Miranda" w:date="2013-12-06T07:40:00Z">
        <w:r w:rsidR="00BD5771" w:rsidRPr="002A2BA4">
          <w:rPr>
            <w:szCs w:val="32"/>
            <w:lang w:val="es-ES_tradnl"/>
          </w:rPr>
          <w:t>contrat</w:t>
        </w:r>
      </w:ins>
      <w:ins w:id="2024" w:author="Miriam Miranda" w:date="2013-12-06T07:41:00Z">
        <w:r w:rsidR="00BD5771" w:rsidRPr="002A2BA4">
          <w:rPr>
            <w:szCs w:val="32"/>
            <w:lang w:val="es-ES_tradnl"/>
          </w:rPr>
          <w:t>ó</w:t>
        </w:r>
      </w:ins>
      <w:r w:rsidR="00B85F9B" w:rsidRPr="002A2BA4">
        <w:rPr>
          <w:szCs w:val="32"/>
          <w:lang w:val="es-ES_tradnl"/>
        </w:rPr>
        <w:t xml:space="preserve"> la implementación de 10 talleres con las PIRs</w:t>
      </w:r>
      <w:ins w:id="2025" w:author="Miriam Miranda" w:date="2013-12-06T07:43:00Z">
        <w:r w:rsidR="007E428B" w:rsidRPr="002A2BA4">
          <w:rPr>
            <w:szCs w:val="32"/>
            <w:lang w:val="es-ES_tradnl"/>
          </w:rPr>
          <w:t>. Los objetivos propuestos para los mismos son los siguientes:</w:t>
        </w:r>
      </w:ins>
      <w:r w:rsidR="00B85F9B" w:rsidRPr="002A2BA4">
        <w:rPr>
          <w:szCs w:val="32"/>
          <w:lang w:val="es-ES_tradnl"/>
        </w:rPr>
        <w:t xml:space="preserve"> </w:t>
      </w:r>
    </w:p>
    <w:p w14:paraId="4AA26B81" w14:textId="77777777" w:rsidR="00BD5771" w:rsidRPr="002A2BA4" w:rsidRDefault="00BD5771" w:rsidP="000447FF">
      <w:pPr>
        <w:spacing w:after="0" w:line="240" w:lineRule="auto"/>
        <w:rPr>
          <w:ins w:id="2026" w:author="Miriam Miranda" w:date="2013-12-06T07:41:00Z"/>
          <w:szCs w:val="32"/>
          <w:lang w:val="es-ES_tradnl"/>
        </w:rPr>
      </w:pPr>
    </w:p>
    <w:p w14:paraId="238207B3" w14:textId="77777777" w:rsidR="007E428B" w:rsidRPr="002A2BA4" w:rsidRDefault="007E428B">
      <w:pPr>
        <w:pStyle w:val="Prrafodelista"/>
        <w:numPr>
          <w:ilvl w:val="0"/>
          <w:numId w:val="55"/>
        </w:numPr>
        <w:spacing w:line="276" w:lineRule="auto"/>
        <w:rPr>
          <w:ins w:id="2027" w:author="Miriam Miranda" w:date="2013-12-06T07:42:00Z"/>
          <w:lang w:val="es-ES_tradnl"/>
          <w:rPrChange w:id="2028" w:author="Miriam Miranda" w:date="2013-12-06T08:00:00Z">
            <w:rPr>
              <w:ins w:id="2029" w:author="Miriam Miranda" w:date="2013-12-06T07:42:00Z"/>
            </w:rPr>
          </w:rPrChange>
        </w:rPr>
        <w:pPrChange w:id="2030" w:author="Miriam Miranda" w:date="2013-12-06T07:43:00Z">
          <w:pPr>
            <w:numPr>
              <w:numId w:val="34"/>
            </w:numPr>
            <w:spacing w:line="276" w:lineRule="auto"/>
            <w:ind w:left="1843" w:hanging="425"/>
            <w:contextualSpacing/>
          </w:pPr>
        </w:pPrChange>
      </w:pPr>
      <w:ins w:id="2031" w:author="Miriam Miranda" w:date="2013-12-06T07:42:00Z">
        <w:r w:rsidRPr="002A2BA4">
          <w:rPr>
            <w:lang w:val="es-ES_tradnl"/>
            <w:rPrChange w:id="2032" w:author="Miriam Miranda" w:date="2013-12-06T08:00:00Z">
              <w:rPr/>
            </w:rPrChange>
          </w:rPr>
          <w:t>Discutir la temática de salvaguardas ambientales y sociales para consensuar el abordaje de estas desde la perspectiva de los campesinos e indígenas</w:t>
        </w:r>
      </w:ins>
    </w:p>
    <w:p w14:paraId="4E6E33F8" w14:textId="77777777" w:rsidR="007E428B" w:rsidRPr="002A2BA4" w:rsidRDefault="007E428B">
      <w:pPr>
        <w:pStyle w:val="Prrafodelista"/>
        <w:numPr>
          <w:ilvl w:val="0"/>
          <w:numId w:val="55"/>
        </w:numPr>
        <w:spacing w:line="276" w:lineRule="auto"/>
        <w:rPr>
          <w:ins w:id="2033" w:author="Miriam Miranda" w:date="2013-12-06T07:42:00Z"/>
          <w:lang w:val="es-ES_tradnl"/>
          <w:rPrChange w:id="2034" w:author="Miriam Miranda" w:date="2013-12-06T08:00:00Z">
            <w:rPr>
              <w:ins w:id="2035" w:author="Miriam Miranda" w:date="2013-12-06T07:42:00Z"/>
            </w:rPr>
          </w:rPrChange>
        </w:rPr>
        <w:pPrChange w:id="2036" w:author="Miriam Miranda" w:date="2013-12-06T07:43:00Z">
          <w:pPr>
            <w:numPr>
              <w:numId w:val="34"/>
            </w:numPr>
            <w:spacing w:line="276" w:lineRule="auto"/>
            <w:ind w:left="1843" w:hanging="425"/>
            <w:contextualSpacing/>
          </w:pPr>
        </w:pPrChange>
      </w:pPr>
      <w:ins w:id="2037" w:author="Miriam Miranda" w:date="2013-12-06T07:42:00Z">
        <w:r w:rsidRPr="002A2BA4">
          <w:rPr>
            <w:lang w:val="es-ES_tradnl"/>
            <w:rPrChange w:id="2038" w:author="Miriam Miranda" w:date="2013-12-06T08:00:00Z">
              <w:rPr/>
            </w:rPrChange>
          </w:rPr>
          <w:t xml:space="preserve">Desarrollar una propuesta de consulta desde las perspectiva de las PIRs fundamentada en las experiencias generadas en la etapa informativa a través de la participación y dialogo temprano facilitado por la Secretaría REDD+. </w:t>
        </w:r>
      </w:ins>
    </w:p>
    <w:p w14:paraId="67F1CDDD" w14:textId="285A2582" w:rsidR="007E428B" w:rsidRPr="002A2BA4" w:rsidRDefault="007E428B">
      <w:pPr>
        <w:pStyle w:val="Prrafodelista"/>
        <w:numPr>
          <w:ilvl w:val="0"/>
          <w:numId w:val="55"/>
        </w:numPr>
        <w:spacing w:line="276" w:lineRule="auto"/>
        <w:rPr>
          <w:ins w:id="2039" w:author="Miriam Miranda" w:date="2013-12-06T07:44:00Z"/>
          <w:lang w:val="es-ES_tradnl"/>
          <w:rPrChange w:id="2040" w:author="Miriam Miranda" w:date="2013-12-06T08:00:00Z">
            <w:rPr>
              <w:ins w:id="2041" w:author="Miriam Miranda" w:date="2013-12-06T07:44:00Z"/>
            </w:rPr>
          </w:rPrChange>
        </w:rPr>
        <w:pPrChange w:id="2042" w:author="Miriam Miranda" w:date="2013-12-06T07:45:00Z">
          <w:pPr>
            <w:spacing w:line="276" w:lineRule="auto"/>
          </w:pPr>
        </w:pPrChange>
      </w:pPr>
      <w:ins w:id="2043" w:author="Miriam Miranda" w:date="2013-12-06T07:42:00Z">
        <w:r w:rsidRPr="002A2BA4">
          <w:rPr>
            <w:lang w:val="es-ES_tradnl"/>
            <w:rPrChange w:id="2044" w:author="Miriam Miranda" w:date="2013-12-06T08:00:00Z">
              <w:rPr/>
            </w:rPrChange>
          </w:rPr>
          <w:t xml:space="preserve">Divulgar y capacitar sobre la implementación del mecanismo de queja y resolución de conflictos. </w:t>
        </w:r>
      </w:ins>
    </w:p>
    <w:p w14:paraId="42737878" w14:textId="35D6ED17" w:rsidR="007E428B" w:rsidRPr="002A2BA4" w:rsidRDefault="007E428B">
      <w:pPr>
        <w:spacing w:line="276" w:lineRule="auto"/>
        <w:rPr>
          <w:ins w:id="2045" w:author="Miriam Miranda" w:date="2013-12-06T07:42:00Z"/>
          <w:lang w:val="es-ES_tradnl"/>
          <w:rPrChange w:id="2046" w:author="Miriam Miranda" w:date="2013-12-06T08:00:00Z">
            <w:rPr>
              <w:ins w:id="2047" w:author="Miriam Miranda" w:date="2013-12-06T07:42:00Z"/>
            </w:rPr>
          </w:rPrChange>
        </w:rPr>
        <w:pPrChange w:id="2048" w:author="Miriam Miranda" w:date="2013-12-06T07:49:00Z">
          <w:pPr/>
        </w:pPrChange>
      </w:pPr>
      <w:ins w:id="2049" w:author="Miriam Miranda" w:date="2013-12-06T07:44:00Z">
        <w:r w:rsidRPr="002A2BA4">
          <w:rPr>
            <w:lang w:val="es-ES_tradnl"/>
            <w:rPrChange w:id="2050" w:author="Miriam Miranda" w:date="2013-12-06T08:00:00Z">
              <w:rPr/>
            </w:rPrChange>
          </w:rPr>
          <w:t>A la fecha se han realizado 7 talleres en las siguientes regiones: Pacífico Norte, Pacífico Central, Pacífico Sur, Regi</w:t>
        </w:r>
      </w:ins>
      <w:ins w:id="2051" w:author="Miriam Miranda" w:date="2013-12-06T07:45:00Z">
        <w:r w:rsidRPr="002A2BA4">
          <w:rPr>
            <w:lang w:val="es-ES_tradnl"/>
            <w:rPrChange w:id="2052" w:author="Miriam Miranda" w:date="2013-12-06T08:00:00Z">
              <w:rPr/>
            </w:rPrChange>
          </w:rPr>
          <w:t xml:space="preserve">ón Huetar Norte, Región Caribe y en los bloques terrtoriales RIBCA (Talamanca) y Gnäbes en Ciudad Neilly.   Se ha cumplido con los objetivos propuestos y se dispone del material para elaborar los productos comprometidos como producto de los mismos. </w:t>
        </w:r>
      </w:ins>
    </w:p>
    <w:p w14:paraId="62E15D9F" w14:textId="77777777" w:rsidR="007E428B" w:rsidRPr="002A2BA4" w:rsidRDefault="007E428B">
      <w:pPr>
        <w:pStyle w:val="Prrafodelista"/>
        <w:numPr>
          <w:ilvl w:val="0"/>
          <w:numId w:val="55"/>
        </w:numPr>
        <w:spacing w:line="276" w:lineRule="auto"/>
        <w:rPr>
          <w:ins w:id="2053" w:author="Miriam Miranda" w:date="2013-12-06T07:42:00Z"/>
          <w:lang w:val="es-ES_tradnl"/>
          <w:rPrChange w:id="2054" w:author="Miriam Miranda" w:date="2013-12-06T08:00:00Z">
            <w:rPr>
              <w:ins w:id="2055" w:author="Miriam Miranda" w:date="2013-12-06T07:42:00Z"/>
            </w:rPr>
          </w:rPrChange>
        </w:rPr>
        <w:pPrChange w:id="2056" w:author="Miriam Miranda" w:date="2013-12-06T07:49:00Z">
          <w:pPr>
            <w:pStyle w:val="Prrafodelista"/>
            <w:numPr>
              <w:numId w:val="40"/>
            </w:numPr>
            <w:spacing w:line="276" w:lineRule="auto"/>
            <w:ind w:left="2138" w:hanging="360"/>
          </w:pPr>
        </w:pPrChange>
      </w:pPr>
      <w:ins w:id="2057" w:author="Miriam Miranda" w:date="2013-12-06T07:42:00Z">
        <w:r w:rsidRPr="002A2BA4">
          <w:rPr>
            <w:lang w:val="es-ES_tradnl"/>
            <w:rPrChange w:id="2058" w:author="Miriam Miranda" w:date="2013-12-06T08:00:00Z">
              <w:rPr/>
            </w:rPrChange>
          </w:rPr>
          <w:t>Propuesta metodológica para abordar el tema de las Salvaguardas sociales y ambientales con las PIRs</w:t>
        </w:r>
      </w:ins>
    </w:p>
    <w:p w14:paraId="7AD18848" w14:textId="77777777" w:rsidR="007E428B" w:rsidRPr="002A2BA4" w:rsidRDefault="007E428B">
      <w:pPr>
        <w:pStyle w:val="Prrafodelista"/>
        <w:numPr>
          <w:ilvl w:val="0"/>
          <w:numId w:val="55"/>
        </w:numPr>
        <w:spacing w:line="276" w:lineRule="auto"/>
        <w:rPr>
          <w:ins w:id="2059" w:author="Miriam Miranda" w:date="2013-12-06T07:42:00Z"/>
          <w:lang w:val="es-ES_tradnl"/>
          <w:rPrChange w:id="2060" w:author="Miriam Miranda" w:date="2013-12-06T08:00:00Z">
            <w:rPr>
              <w:ins w:id="2061" w:author="Miriam Miranda" w:date="2013-12-06T07:42:00Z"/>
            </w:rPr>
          </w:rPrChange>
        </w:rPr>
        <w:pPrChange w:id="2062" w:author="Miriam Miranda" w:date="2013-12-06T07:49:00Z">
          <w:pPr>
            <w:pStyle w:val="Prrafodelista"/>
            <w:numPr>
              <w:numId w:val="40"/>
            </w:numPr>
            <w:spacing w:line="276" w:lineRule="auto"/>
            <w:ind w:left="2138" w:hanging="360"/>
          </w:pPr>
        </w:pPrChange>
      </w:pPr>
      <w:ins w:id="2063" w:author="Miriam Miranda" w:date="2013-12-06T07:42:00Z">
        <w:r w:rsidRPr="002A2BA4">
          <w:rPr>
            <w:lang w:val="es-ES_tradnl"/>
            <w:rPrChange w:id="2064" w:author="Miriam Miranda" w:date="2013-12-06T08:00:00Z">
              <w:rPr/>
            </w:rPrChange>
          </w:rPr>
          <w:t>Propuesta metodológica de Plan para la consulta consensuada desde la perspectiva de los actores (territorios indígenas y campesinos)</w:t>
        </w:r>
      </w:ins>
    </w:p>
    <w:p w14:paraId="54031665" w14:textId="53662518" w:rsidR="00BD5771" w:rsidRPr="004D56FF" w:rsidRDefault="007E428B">
      <w:pPr>
        <w:pStyle w:val="Prrafodelista"/>
        <w:numPr>
          <w:ilvl w:val="0"/>
          <w:numId w:val="55"/>
        </w:numPr>
        <w:spacing w:line="276" w:lineRule="auto"/>
        <w:rPr>
          <w:ins w:id="2065" w:author="Miriam Miranda" w:date="2013-12-06T07:41:00Z"/>
          <w:lang w:val="es-ES_tradnl"/>
        </w:rPr>
        <w:pPrChange w:id="2066" w:author="Miriam Miranda" w:date="2013-12-06T07:49:00Z">
          <w:pPr>
            <w:spacing w:after="0" w:line="240" w:lineRule="auto"/>
          </w:pPr>
        </w:pPrChange>
      </w:pPr>
      <w:ins w:id="2067" w:author="Miriam Miranda" w:date="2013-12-06T07:42:00Z">
        <w:r w:rsidRPr="002A2BA4">
          <w:rPr>
            <w:lang w:val="es-ES_tradnl"/>
            <w:rPrChange w:id="2068" w:author="Miriam Miranda" w:date="2013-12-06T08:00:00Z">
              <w:rPr/>
            </w:rPrChange>
          </w:rPr>
          <w:t>PIRs capacitadas para el uso del Mecanismo de consulta y queja</w:t>
        </w:r>
      </w:ins>
    </w:p>
    <w:p w14:paraId="6C1142D6" w14:textId="5F20DDE5" w:rsidR="000447FF" w:rsidRPr="002A2BA4" w:rsidRDefault="00B85F9B" w:rsidP="000447FF">
      <w:pPr>
        <w:spacing w:after="0" w:line="240" w:lineRule="auto"/>
        <w:rPr>
          <w:szCs w:val="32"/>
          <w:lang w:val="es-ES_tradnl"/>
        </w:rPr>
      </w:pPr>
      <w:del w:id="2069" w:author="Miriam Miranda" w:date="2013-12-06T07:50:00Z">
        <w:r w:rsidRPr="002A2BA4" w:rsidDel="007E428B">
          <w:rPr>
            <w:szCs w:val="32"/>
            <w:lang w:val="es-ES_tradnl"/>
          </w:rPr>
          <w:delText>para avanzar en los procesos participativos.  Según me informó el departamento de adquisiciones ya se seleccionó la firma que cumplía de mejor manera con los requerimientos establecidos.</w:delText>
        </w:r>
      </w:del>
      <w:ins w:id="2070" w:author="Miriam Miranda" w:date="2013-12-06T07:50:00Z">
        <w:r w:rsidR="007E428B" w:rsidRPr="002A2BA4">
          <w:rPr>
            <w:szCs w:val="32"/>
            <w:lang w:val="es-ES_tradnl"/>
          </w:rPr>
          <w:t xml:space="preserve"> </w:t>
        </w:r>
      </w:ins>
    </w:p>
    <w:p w14:paraId="6D3E0413" w14:textId="77777777" w:rsidR="000447FF" w:rsidRPr="002A2BA4" w:rsidDel="001245FA" w:rsidRDefault="000447FF" w:rsidP="000447FF">
      <w:pPr>
        <w:spacing w:after="0"/>
        <w:rPr>
          <w:del w:id="2071" w:author="Miriam Miranda" w:date="2013-12-06T07:50:00Z"/>
          <w:b/>
          <w:lang w:val="es-ES_tradnl"/>
        </w:rPr>
      </w:pPr>
    </w:p>
    <w:p w14:paraId="7F2F4250" w14:textId="77777777" w:rsidR="000447FF" w:rsidRPr="002A2BA4" w:rsidRDefault="000447FF" w:rsidP="000447FF">
      <w:pPr>
        <w:pStyle w:val="Ttulo2"/>
        <w:rPr>
          <w:bCs w:val="0"/>
          <w:lang w:val="es-ES_tradnl"/>
        </w:rPr>
      </w:pPr>
      <w:del w:id="2072" w:author="Miriam Miranda" w:date="2013-12-06T07:50:00Z">
        <w:r w:rsidRPr="002A2BA4" w:rsidDel="001245FA">
          <w:rPr>
            <w:lang w:val="es-ES_tradnl"/>
          </w:rPr>
          <w:delText xml:space="preserve"> </w:delText>
        </w:r>
      </w:del>
      <w:bookmarkStart w:id="2073" w:name="_Toc365270619"/>
      <w:bookmarkStart w:id="2074" w:name="_Toc239205844"/>
      <w:bookmarkStart w:id="2075" w:name="_Toc247936826"/>
      <w:r w:rsidRPr="002A2BA4">
        <w:rPr>
          <w:bCs w:val="0"/>
          <w:lang w:val="es-ES_tradnl"/>
        </w:rPr>
        <w:t>Elaboración de  términos de referencia.</w:t>
      </w:r>
      <w:bookmarkEnd w:id="2073"/>
      <w:bookmarkEnd w:id="2074"/>
      <w:bookmarkEnd w:id="2075"/>
      <w:r w:rsidRPr="002A2BA4">
        <w:rPr>
          <w:bCs w:val="0"/>
          <w:lang w:val="es-ES_tradnl"/>
        </w:rPr>
        <w:t xml:space="preserve">  </w:t>
      </w:r>
    </w:p>
    <w:p w14:paraId="530FE92D" w14:textId="77777777" w:rsidR="00196163" w:rsidRPr="002A2BA4" w:rsidRDefault="00196163" w:rsidP="00196163">
      <w:pPr>
        <w:rPr>
          <w:lang w:val="es-ES_tradnl"/>
        </w:rPr>
      </w:pPr>
    </w:p>
    <w:p w14:paraId="5602C93C" w14:textId="68D48A7A" w:rsidR="001245FA" w:rsidRPr="002A2BA4" w:rsidRDefault="00196163">
      <w:pPr>
        <w:spacing w:after="0" w:line="240" w:lineRule="auto"/>
        <w:rPr>
          <w:ins w:id="2076" w:author="Miriam Miranda" w:date="2013-12-06T07:51:00Z"/>
          <w:szCs w:val="24"/>
          <w:lang w:val="es-ES_tradnl"/>
          <w:rPrChange w:id="2077" w:author="Miriam Miranda" w:date="2013-12-06T08:00:00Z">
            <w:rPr>
              <w:ins w:id="2078" w:author="Miriam Miranda" w:date="2013-12-06T07:51:00Z"/>
              <w:b/>
              <w:sz w:val="28"/>
              <w:szCs w:val="28"/>
            </w:rPr>
          </w:rPrChange>
        </w:rPr>
        <w:pPrChange w:id="2079" w:author="Miriam Miranda" w:date="2013-12-06T07:58:00Z">
          <w:pPr>
            <w:jc w:val="center"/>
          </w:pPr>
        </w:pPrChange>
      </w:pPr>
      <w:r w:rsidRPr="004D56FF">
        <w:rPr>
          <w:szCs w:val="24"/>
          <w:lang w:val="es-ES_tradnl"/>
        </w:rPr>
        <w:t>Durante el período de este informe se elaboraron los TDRs para la elaboración del Marco para la gestión Ambiental y Social de la Estrategia REDD+</w:t>
      </w:r>
      <w:ins w:id="2080" w:author="Miriam Miranda" w:date="2013-12-06T07:50:00Z">
        <w:r w:rsidR="001245FA" w:rsidRPr="00637CD2">
          <w:rPr>
            <w:szCs w:val="24"/>
            <w:lang w:val="es-ES_tradnl"/>
          </w:rPr>
          <w:t xml:space="preserve">, </w:t>
        </w:r>
      </w:ins>
      <w:ins w:id="2081" w:author="Miriam Miranda" w:date="2013-12-06T07:51:00Z">
        <w:r w:rsidR="001245FA" w:rsidRPr="002A2BA4">
          <w:rPr>
            <w:szCs w:val="24"/>
            <w:lang w:val="es-ES_tradnl"/>
            <w:rPrChange w:id="2082" w:author="Miriam Miranda" w:date="2013-12-06T08:00:00Z">
              <w:rPr>
                <w:rFonts w:ascii="Arial" w:hAnsi="Arial"/>
                <w:b/>
                <w:sz w:val="22"/>
              </w:rPr>
            </w:rPrChange>
          </w:rPr>
          <w:t xml:space="preserve">Estimación de los beneficios económicos que genera el bosque a los pequeños productores que ocupan   Zonas </w:t>
        </w:r>
      </w:ins>
      <w:ins w:id="2083" w:author="Miriam Miranda" w:date="2013-12-06T07:58:00Z">
        <w:r w:rsidR="00EE3F7E" w:rsidRPr="002A2BA4">
          <w:rPr>
            <w:szCs w:val="24"/>
            <w:lang w:val="es-ES_tradnl"/>
            <w:rPrChange w:id="2084" w:author="Miriam Miranda" w:date="2013-12-06T08:00:00Z">
              <w:rPr>
                <w:szCs w:val="24"/>
              </w:rPr>
            </w:rPrChange>
          </w:rPr>
          <w:t>del Estado</w:t>
        </w:r>
      </w:ins>
      <w:ins w:id="2085" w:author="Miriam Miranda" w:date="2013-12-06T07:57:00Z">
        <w:r w:rsidR="00EE3F7E" w:rsidRPr="002A2BA4">
          <w:rPr>
            <w:szCs w:val="24"/>
            <w:lang w:val="es-ES_tradnl"/>
            <w:rPrChange w:id="2086" w:author="Miriam Miranda" w:date="2013-12-06T08:00:00Z">
              <w:rPr>
                <w:b/>
                <w:sz w:val="28"/>
                <w:szCs w:val="28"/>
              </w:rPr>
            </w:rPrChange>
          </w:rPr>
          <w:t xml:space="preserve"> y elaboración de un  PSA campesino.  </w:t>
        </w:r>
      </w:ins>
      <w:ins w:id="2087" w:author="Miriam Miranda" w:date="2013-12-06T07:58:00Z">
        <w:r w:rsidR="00EE3F7E" w:rsidRPr="002A2BA4">
          <w:rPr>
            <w:szCs w:val="24"/>
            <w:lang w:val="es-ES_tradnl"/>
            <w:rPrChange w:id="2088" w:author="Miriam Miranda" w:date="2013-12-06T08:00:00Z">
              <w:rPr>
                <w:szCs w:val="24"/>
              </w:rPr>
            </w:rPrChange>
          </w:rPr>
          <w:t xml:space="preserve">Los mismos fueron socializados </w:t>
        </w:r>
      </w:ins>
      <w:ins w:id="2089" w:author="Miriam Miranda" w:date="2013-12-06T07:59:00Z">
        <w:r w:rsidR="00EE3F7E" w:rsidRPr="002A2BA4">
          <w:rPr>
            <w:szCs w:val="24"/>
            <w:lang w:val="es-ES_tradnl"/>
            <w:rPrChange w:id="2090" w:author="Miriam Miranda" w:date="2013-12-06T08:00:00Z">
              <w:rPr>
                <w:szCs w:val="24"/>
              </w:rPr>
            </w:rPrChange>
          </w:rPr>
          <w:t xml:space="preserve">ante  el Comité Ejecutivo, </w:t>
        </w:r>
      </w:ins>
      <w:ins w:id="2091" w:author="Miriam Miranda" w:date="2013-12-06T07:58:00Z">
        <w:r w:rsidR="00EE3F7E" w:rsidRPr="002A2BA4">
          <w:rPr>
            <w:szCs w:val="24"/>
            <w:lang w:val="es-ES_tradnl"/>
            <w:rPrChange w:id="2092" w:author="Miriam Miranda" w:date="2013-12-06T08:00:00Z">
              <w:rPr>
                <w:szCs w:val="24"/>
              </w:rPr>
            </w:rPrChange>
          </w:rPr>
          <w:t>en la sesi</w:t>
        </w:r>
      </w:ins>
      <w:ins w:id="2093" w:author="Miriam Miranda" w:date="2013-12-06T07:59:00Z">
        <w:r w:rsidR="00EE3F7E" w:rsidRPr="002A2BA4">
          <w:rPr>
            <w:szCs w:val="24"/>
            <w:lang w:val="es-ES_tradnl"/>
            <w:rPrChange w:id="2094" w:author="Miriam Miranda" w:date="2013-12-06T08:00:00Z">
              <w:rPr>
                <w:szCs w:val="24"/>
              </w:rPr>
            </w:rPrChange>
          </w:rPr>
          <w:t xml:space="preserve">ón del tres de diciembre 2013. </w:t>
        </w:r>
      </w:ins>
    </w:p>
    <w:p w14:paraId="247155C4" w14:textId="4C6CC93C" w:rsidR="00196163" w:rsidRPr="00322A81" w:rsidRDefault="00196163" w:rsidP="00196163">
      <w:pPr>
        <w:spacing w:after="0" w:line="240" w:lineRule="auto"/>
        <w:rPr>
          <w:szCs w:val="32"/>
          <w:lang w:val="es-ES_tradnl"/>
        </w:rPr>
      </w:pPr>
      <w:del w:id="2095" w:author="Miriam Miranda" w:date="2013-12-06T07:58:00Z">
        <w:r w:rsidRPr="00322A81" w:rsidDel="00EE3F7E">
          <w:rPr>
            <w:szCs w:val="32"/>
            <w:lang w:val="es-ES_tradnl"/>
          </w:rPr>
          <w:delText xml:space="preserve"> (ver anexo N</w:delText>
        </w:r>
        <w:r w:rsidRPr="00322A81" w:rsidDel="00EE3F7E">
          <w:rPr>
            <w:szCs w:val="32"/>
            <w:vertAlign w:val="superscript"/>
            <w:lang w:val="es-ES_tradnl"/>
          </w:rPr>
          <w:delText xml:space="preserve">o </w:delText>
        </w:r>
        <w:r w:rsidRPr="00322A81" w:rsidDel="00EE3F7E">
          <w:rPr>
            <w:szCs w:val="32"/>
            <w:lang w:val="es-ES_tradnl"/>
          </w:rPr>
          <w:delText xml:space="preserve">1).   Para la elaboración de los mismos se preparó un borrador que se discutió con la especialista social del Banco Mundial.  Se recibieron recomendaciones las cuales fueron incorporadas al documento final. </w:delText>
        </w:r>
      </w:del>
      <w:ins w:id="2096" w:author="Miriam Miranda" w:date="2013-12-06T07:58:00Z">
        <w:r w:rsidR="00EE3F7E">
          <w:rPr>
            <w:szCs w:val="32"/>
            <w:lang w:val="es-ES_tradnl"/>
          </w:rPr>
          <w:t xml:space="preserve"> </w:t>
        </w:r>
      </w:ins>
    </w:p>
    <w:p w14:paraId="2AF401B1" w14:textId="77777777" w:rsidR="000447FF" w:rsidRPr="00322A81" w:rsidRDefault="000447FF" w:rsidP="00196163">
      <w:pPr>
        <w:spacing w:after="0" w:line="240" w:lineRule="auto"/>
        <w:ind w:left="720"/>
        <w:rPr>
          <w:szCs w:val="32"/>
          <w:highlight w:val="yellow"/>
          <w:lang w:val="es-ES_tradnl"/>
        </w:rPr>
      </w:pPr>
    </w:p>
    <w:p w14:paraId="6DF1B3B2" w14:textId="7CC4A2E6" w:rsidR="000447FF" w:rsidRPr="00196163" w:rsidDel="001B4313" w:rsidRDefault="000447FF">
      <w:pPr>
        <w:pStyle w:val="Ttulo1"/>
        <w:rPr>
          <w:del w:id="2097" w:author="Miriam Miranda" w:date="2013-12-04T18:18:00Z"/>
          <w:rFonts w:eastAsia="Calibri"/>
          <w:highlight w:val="yellow"/>
        </w:rPr>
      </w:pPr>
    </w:p>
    <w:p w14:paraId="6C87B00B" w14:textId="1EAA3F54" w:rsidR="00006E38" w:rsidRPr="00337ED3" w:rsidDel="001B4313" w:rsidRDefault="00006E38" w:rsidP="00006E38">
      <w:pPr>
        <w:pStyle w:val="Default"/>
        <w:jc w:val="both"/>
        <w:rPr>
          <w:del w:id="2098" w:author="Miriam Miranda" w:date="2013-12-04T18:18:00Z"/>
          <w:color w:val="auto"/>
          <w:lang w:val="es-ES_tradnl" w:eastAsia="en-US"/>
        </w:rPr>
      </w:pPr>
    </w:p>
    <w:p w14:paraId="2C7983EB" w14:textId="044C310B" w:rsidR="00341B72" w:rsidRPr="00337ED3" w:rsidDel="001B4313" w:rsidRDefault="00341B72" w:rsidP="00341B72">
      <w:pPr>
        <w:spacing w:after="0" w:line="240" w:lineRule="auto"/>
        <w:ind w:left="1428"/>
        <w:rPr>
          <w:del w:id="2099" w:author="Miriam Miranda" w:date="2013-12-04T18:18:00Z"/>
          <w:b/>
          <w:szCs w:val="24"/>
          <w:u w:val="single"/>
        </w:rPr>
      </w:pPr>
    </w:p>
    <w:p w14:paraId="4CC693D4" w14:textId="7A0216F5" w:rsidR="00341B72" w:rsidRPr="00337ED3" w:rsidDel="001B4313" w:rsidRDefault="00341B72" w:rsidP="00341B72">
      <w:pPr>
        <w:spacing w:after="0"/>
        <w:rPr>
          <w:del w:id="2100" w:author="Miriam Miranda" w:date="2013-12-04T18:18:00Z"/>
          <w:szCs w:val="24"/>
        </w:rPr>
      </w:pPr>
      <w:del w:id="2101" w:author="Miriam Miranda" w:date="2013-12-04T18:18:00Z">
        <w:r w:rsidRPr="00337ED3" w:rsidDel="001B4313">
          <w:rPr>
            <w:szCs w:val="24"/>
          </w:rPr>
          <w:delText xml:space="preserve"> </w:delText>
        </w:r>
      </w:del>
    </w:p>
    <w:p w14:paraId="79221476" w14:textId="3D37BC66" w:rsidR="00C9359E" w:rsidRPr="00C9359E" w:rsidDel="001B4313" w:rsidRDefault="00C9359E">
      <w:pPr>
        <w:pStyle w:val="Ttulo1"/>
        <w:rPr>
          <w:del w:id="2102" w:author="Miriam Miranda" w:date="2013-12-04T18:18:00Z"/>
        </w:rPr>
      </w:pPr>
      <w:del w:id="2103" w:author="Miriam Miranda" w:date="2013-12-04T18:18:00Z">
        <w:r w:rsidRPr="00C9359E" w:rsidDel="001B4313">
          <w:delText>A partir del resultado de  las diferentes consultorías, elaborar un documento de estrategia que deberá ser sometido a consulta con todas las partes</w:delText>
        </w:r>
      </w:del>
    </w:p>
    <w:p w14:paraId="2B77FB03" w14:textId="1E437796" w:rsidR="00E2371C" w:rsidRPr="00337ED3" w:rsidDel="001B4313" w:rsidRDefault="00E2371C" w:rsidP="00E2371C">
      <w:pPr>
        <w:pStyle w:val="Textoindependiente"/>
        <w:spacing w:after="0" w:line="240" w:lineRule="auto"/>
        <w:rPr>
          <w:del w:id="2104" w:author="Miriam Miranda" w:date="2013-12-04T18:18:00Z"/>
          <w:lang w:eastAsia="ar-SA"/>
        </w:rPr>
      </w:pPr>
    </w:p>
    <w:p w14:paraId="34E57D94" w14:textId="17C90DFB" w:rsidR="00341B72" w:rsidRPr="00632C28" w:rsidDel="001B4313" w:rsidRDefault="00EF01AC" w:rsidP="00632C28">
      <w:pPr>
        <w:spacing w:after="0" w:line="240" w:lineRule="auto"/>
        <w:rPr>
          <w:del w:id="2105" w:author="Miriam Miranda" w:date="2013-12-04T18:18:00Z"/>
          <w:lang w:val="es-ES_tradnl"/>
        </w:rPr>
      </w:pPr>
      <w:del w:id="2106" w:author="Miriam Miranda" w:date="2013-12-04T18:18:00Z">
        <w:r w:rsidDel="001B4313">
          <w:rPr>
            <w:lang w:val="es-ES_tradnl"/>
          </w:rPr>
          <w:delText xml:space="preserve">Dado que existe una atraso de aproximadamente 8 meses en la contratación de los estudios técnicos que fundamentan la estrategia REDD+ y en la implementación de los procesos participativos y de creación de capacidades, no se ha avanzado en la elaboración  </w:delText>
        </w:r>
        <w:r w:rsidR="00632C28" w:rsidRPr="00632C28" w:rsidDel="001B4313">
          <w:rPr>
            <w:lang w:val="es-ES_tradnl"/>
          </w:rPr>
          <w:delText xml:space="preserve"> de la Estrategia Reducción de </w:delText>
        </w:r>
        <w:r w:rsidR="006225E6" w:rsidDel="001B4313">
          <w:rPr>
            <w:lang w:val="es-ES_tradnl"/>
          </w:rPr>
          <w:br/>
          <w:delText>E</w:delText>
        </w:r>
        <w:r w:rsidR="006225E6" w:rsidRPr="00632C28" w:rsidDel="001B4313">
          <w:rPr>
            <w:lang w:val="es-ES_tradnl"/>
          </w:rPr>
          <w:delText xml:space="preserve">misiones </w:delText>
        </w:r>
        <w:r w:rsidR="00632C28" w:rsidRPr="00632C28" w:rsidDel="001B4313">
          <w:rPr>
            <w:lang w:val="es-ES_tradnl"/>
          </w:rPr>
          <w:delText xml:space="preserve">por </w:delText>
        </w:r>
        <w:r w:rsidR="006225E6" w:rsidDel="001B4313">
          <w:rPr>
            <w:lang w:val="es-ES_tradnl"/>
          </w:rPr>
          <w:delText>D</w:delText>
        </w:r>
        <w:r w:rsidR="006225E6" w:rsidRPr="00632C28" w:rsidDel="001B4313">
          <w:rPr>
            <w:lang w:val="es-ES_tradnl"/>
          </w:rPr>
          <w:delText xml:space="preserve">eforestación </w:delText>
        </w:r>
        <w:r w:rsidR="00632C28" w:rsidRPr="00632C28" w:rsidDel="001B4313">
          <w:rPr>
            <w:lang w:val="es-ES_tradnl"/>
          </w:rPr>
          <w:delText xml:space="preserve">y la  </w:delText>
        </w:r>
        <w:r w:rsidR="006225E6" w:rsidDel="001B4313">
          <w:rPr>
            <w:lang w:val="es-ES_tradnl"/>
          </w:rPr>
          <w:delText>D</w:delText>
        </w:r>
        <w:r w:rsidR="006225E6" w:rsidRPr="00632C28" w:rsidDel="001B4313">
          <w:rPr>
            <w:lang w:val="es-ES_tradnl"/>
          </w:rPr>
          <w:delText xml:space="preserve">egradación </w:delText>
        </w:r>
        <w:r w:rsidR="00632C28" w:rsidRPr="00632C28" w:rsidDel="001B4313">
          <w:rPr>
            <w:lang w:val="es-ES_tradnl"/>
          </w:rPr>
          <w:delText xml:space="preserve">del  </w:delText>
        </w:r>
        <w:r w:rsidR="006225E6" w:rsidDel="001B4313">
          <w:rPr>
            <w:lang w:val="es-ES_tradnl"/>
          </w:rPr>
          <w:delText>B</w:delText>
        </w:r>
        <w:r w:rsidR="006225E6" w:rsidRPr="00632C28" w:rsidDel="001B4313">
          <w:rPr>
            <w:lang w:val="es-ES_tradnl"/>
          </w:rPr>
          <w:delText>osque</w:delText>
        </w:r>
        <w:r w:rsidR="00632C28" w:rsidRPr="00632C28" w:rsidDel="001B4313">
          <w:rPr>
            <w:lang w:val="es-ES_tradnl"/>
          </w:rPr>
          <w:delText xml:space="preserve">, la </w:delText>
        </w:r>
        <w:r w:rsidR="006225E6" w:rsidDel="001B4313">
          <w:rPr>
            <w:lang w:val="es-ES_tradnl"/>
          </w:rPr>
          <w:delText>C</w:delText>
        </w:r>
        <w:r w:rsidR="006225E6" w:rsidRPr="00632C28" w:rsidDel="001B4313">
          <w:rPr>
            <w:lang w:val="es-ES_tradnl"/>
          </w:rPr>
          <w:delText xml:space="preserve">onservación </w:delText>
        </w:r>
        <w:r w:rsidR="00632C28" w:rsidRPr="00632C28" w:rsidDel="001B4313">
          <w:rPr>
            <w:lang w:val="es-ES_tradnl"/>
          </w:rPr>
          <w:delText xml:space="preserve">de los </w:delText>
        </w:r>
        <w:r w:rsidR="006225E6" w:rsidDel="001B4313">
          <w:rPr>
            <w:lang w:val="es-ES_tradnl"/>
          </w:rPr>
          <w:delText>B</w:delText>
        </w:r>
        <w:r w:rsidR="006225E6" w:rsidRPr="00632C28" w:rsidDel="001B4313">
          <w:rPr>
            <w:lang w:val="es-ES_tradnl"/>
          </w:rPr>
          <w:delText>osq</w:delText>
        </w:r>
        <w:r w:rsidR="006225E6" w:rsidDel="001B4313">
          <w:rPr>
            <w:lang w:val="es-ES_tradnl"/>
          </w:rPr>
          <w:delText>u</w:delText>
        </w:r>
        <w:r w:rsidR="006225E6" w:rsidRPr="00632C28" w:rsidDel="001B4313">
          <w:rPr>
            <w:lang w:val="es-ES_tradnl"/>
          </w:rPr>
          <w:delText>es</w:delText>
        </w:r>
        <w:r w:rsidR="00632C28" w:rsidRPr="00632C28" w:rsidDel="001B4313">
          <w:rPr>
            <w:lang w:val="es-ES_tradnl"/>
          </w:rPr>
          <w:delText xml:space="preserve">, la </w:delText>
        </w:r>
        <w:r w:rsidR="006225E6" w:rsidDel="001B4313">
          <w:rPr>
            <w:lang w:val="es-ES_tradnl"/>
          </w:rPr>
          <w:delText>G</w:delText>
        </w:r>
        <w:r w:rsidR="006225E6" w:rsidRPr="00632C28" w:rsidDel="001B4313">
          <w:rPr>
            <w:lang w:val="es-ES_tradnl"/>
          </w:rPr>
          <w:delText xml:space="preserve">estión </w:delText>
        </w:r>
        <w:r w:rsidR="006225E6" w:rsidDel="001B4313">
          <w:rPr>
            <w:lang w:val="es-ES_tradnl"/>
          </w:rPr>
          <w:delText>S</w:delText>
        </w:r>
        <w:r w:rsidR="006225E6" w:rsidRPr="00632C28" w:rsidDel="001B4313">
          <w:rPr>
            <w:lang w:val="es-ES_tradnl"/>
          </w:rPr>
          <w:delText xml:space="preserve">ostenible </w:delText>
        </w:r>
        <w:r w:rsidR="00632C28" w:rsidRPr="00632C28" w:rsidDel="001B4313">
          <w:rPr>
            <w:lang w:val="es-ES_tradnl"/>
          </w:rPr>
          <w:delText xml:space="preserve">de los </w:delText>
        </w:r>
        <w:r w:rsidR="006225E6" w:rsidDel="001B4313">
          <w:rPr>
            <w:lang w:val="es-ES_tradnl"/>
          </w:rPr>
          <w:delText>B</w:delText>
        </w:r>
        <w:r w:rsidR="006225E6" w:rsidRPr="00632C28" w:rsidDel="001B4313">
          <w:rPr>
            <w:lang w:val="es-ES_tradnl"/>
          </w:rPr>
          <w:delText xml:space="preserve">osques </w:delText>
        </w:r>
        <w:r w:rsidR="00632C28" w:rsidRPr="00632C28" w:rsidDel="001B4313">
          <w:rPr>
            <w:lang w:val="es-ES_tradnl"/>
          </w:rPr>
          <w:delText xml:space="preserve">y el </w:delText>
        </w:r>
        <w:r w:rsidR="006225E6" w:rsidDel="001B4313">
          <w:rPr>
            <w:lang w:val="es-ES_tradnl"/>
          </w:rPr>
          <w:delText>A</w:delText>
        </w:r>
        <w:r w:rsidR="006225E6" w:rsidRPr="00632C28" w:rsidDel="001B4313">
          <w:rPr>
            <w:lang w:val="es-ES_tradnl"/>
          </w:rPr>
          <w:delText xml:space="preserve">umento </w:delText>
        </w:r>
        <w:r w:rsidR="00632C28" w:rsidRPr="00632C28" w:rsidDel="001B4313">
          <w:rPr>
            <w:lang w:val="es-ES_tradnl"/>
          </w:rPr>
          <w:delText xml:space="preserve">de las </w:delText>
        </w:r>
        <w:r w:rsidR="006225E6" w:rsidDel="001B4313">
          <w:rPr>
            <w:lang w:val="es-ES_tradnl"/>
          </w:rPr>
          <w:delText>R</w:delText>
        </w:r>
        <w:r w:rsidR="006225E6" w:rsidRPr="00632C28" w:rsidDel="001B4313">
          <w:rPr>
            <w:lang w:val="es-ES_tradnl"/>
          </w:rPr>
          <w:delText xml:space="preserve">eservas </w:delText>
        </w:r>
        <w:r w:rsidR="00632C28" w:rsidRPr="00632C28" w:rsidDel="001B4313">
          <w:rPr>
            <w:lang w:val="es-ES_tradnl"/>
          </w:rPr>
          <w:delText xml:space="preserve">de </w:delText>
        </w:r>
        <w:r w:rsidR="006225E6" w:rsidDel="001B4313">
          <w:rPr>
            <w:lang w:val="es-ES_tradnl"/>
          </w:rPr>
          <w:delText>C</w:delText>
        </w:r>
        <w:r w:rsidR="006225E6" w:rsidRPr="00632C28" w:rsidDel="001B4313">
          <w:rPr>
            <w:lang w:val="es-ES_tradnl"/>
          </w:rPr>
          <w:delText xml:space="preserve">arbono </w:delText>
        </w:r>
        <w:r w:rsidR="006225E6" w:rsidDel="001B4313">
          <w:rPr>
            <w:lang w:val="es-ES_tradnl"/>
          </w:rPr>
          <w:delText>F</w:delText>
        </w:r>
        <w:r w:rsidR="006225E6" w:rsidRPr="00632C28" w:rsidDel="001B4313">
          <w:rPr>
            <w:lang w:val="es-ES_tradnl"/>
          </w:rPr>
          <w:delText>orestal</w:delText>
        </w:r>
        <w:r w:rsidR="00632C28" w:rsidRPr="00632C28" w:rsidDel="001B4313">
          <w:rPr>
            <w:lang w:val="es-ES_tradnl"/>
          </w:rPr>
          <w:delText xml:space="preserve">.  </w:delText>
        </w:r>
        <w:r w:rsidDel="001B4313">
          <w:rPr>
            <w:lang w:val="es-ES_tradnl"/>
          </w:rPr>
          <w:delText xml:space="preserve"> A la fecha se dispone de</w:delText>
        </w:r>
        <w:r w:rsidR="00596863" w:rsidDel="001B4313">
          <w:rPr>
            <w:lang w:val="es-ES_tradnl"/>
          </w:rPr>
          <w:delText xml:space="preserve"> una propuesta de  </w:delText>
        </w:r>
        <w:r w:rsidDel="001B4313">
          <w:rPr>
            <w:lang w:val="es-ES_tradnl"/>
          </w:rPr>
          <w:delText xml:space="preserve">esquema pero ante la ausencia de insumos no se ha avanzado en la redacción. </w:delText>
        </w:r>
      </w:del>
    </w:p>
    <w:p w14:paraId="630F6849" w14:textId="172A047E" w:rsidR="00C12596" w:rsidDel="001B4313" w:rsidRDefault="00C12596" w:rsidP="00274973">
      <w:pPr>
        <w:rPr>
          <w:del w:id="2107" w:author="Miriam Miranda" w:date="2013-12-04T18:18:00Z"/>
          <w:lang w:val="es-ES_tradnl"/>
        </w:rPr>
      </w:pPr>
    </w:p>
    <w:p w14:paraId="6120AA55" w14:textId="58145D1C" w:rsidR="00552B09" w:rsidDel="001B4313" w:rsidRDefault="00552B09" w:rsidP="00274973">
      <w:pPr>
        <w:rPr>
          <w:del w:id="2108" w:author="Miriam Miranda" w:date="2013-12-04T18:18:00Z"/>
          <w:b/>
          <w:lang w:val="es-ES_tradnl"/>
        </w:rPr>
      </w:pPr>
      <w:del w:id="2109" w:author="Miriam Miranda" w:date="2013-12-04T18:18:00Z">
        <w:r w:rsidRPr="00552B09" w:rsidDel="001B4313">
          <w:rPr>
            <w:b/>
            <w:lang w:val="es-ES_tradnl"/>
          </w:rPr>
          <w:delText xml:space="preserve">RESUMEN EJECUTIVO  </w:delText>
        </w:r>
      </w:del>
    </w:p>
    <w:p w14:paraId="3D337BB6" w14:textId="24ACF9EB" w:rsidR="00552B09" w:rsidRPr="00552B09" w:rsidDel="001B4313" w:rsidRDefault="00EF01AC" w:rsidP="00274973">
      <w:pPr>
        <w:rPr>
          <w:del w:id="2110" w:author="Miriam Miranda" w:date="2013-12-04T18:18:00Z"/>
          <w:b/>
          <w:lang w:val="es-ES_tradnl"/>
        </w:rPr>
      </w:pPr>
      <w:del w:id="2111" w:author="Miriam Miranda" w:date="2013-12-04T18:18:00Z">
        <w:r w:rsidDel="001B4313">
          <w:rPr>
            <w:b/>
            <w:lang w:val="es-ES_tradnl"/>
          </w:rPr>
          <w:delText xml:space="preserve">I. </w:delText>
        </w:r>
        <w:r w:rsidR="00552B09" w:rsidDel="001B4313">
          <w:rPr>
            <w:b/>
            <w:lang w:val="es-ES_tradnl"/>
          </w:rPr>
          <w:delText>VISION PAIS</w:delText>
        </w:r>
      </w:del>
    </w:p>
    <w:p w14:paraId="7B1DC01E" w14:textId="63A48393" w:rsidR="00552B09" w:rsidRPr="00596863" w:rsidDel="001B4313" w:rsidRDefault="00EF01AC" w:rsidP="00BC7A95">
      <w:pPr>
        <w:pStyle w:val="Prrafodelista"/>
        <w:numPr>
          <w:ilvl w:val="0"/>
          <w:numId w:val="15"/>
        </w:numPr>
        <w:rPr>
          <w:del w:id="2112" w:author="Miriam Miranda" w:date="2013-12-04T18:18:00Z"/>
          <w:szCs w:val="24"/>
          <w:lang w:val="es-ES_tradnl"/>
        </w:rPr>
      </w:pPr>
      <w:del w:id="2113" w:author="Miriam Miranda" w:date="2013-12-04T18:18:00Z">
        <w:r w:rsidRPr="00596863" w:rsidDel="001B4313">
          <w:rPr>
            <w:szCs w:val="24"/>
            <w:lang w:val="es-ES_tradnl"/>
          </w:rPr>
          <w:delText xml:space="preserve">Objetivos  </w:delText>
        </w:r>
      </w:del>
    </w:p>
    <w:p w14:paraId="3F603848" w14:textId="13264765" w:rsidR="00552B09" w:rsidRPr="00596863" w:rsidDel="001B4313" w:rsidRDefault="00EF01AC" w:rsidP="00BC7A95">
      <w:pPr>
        <w:pStyle w:val="Prrafodelista"/>
        <w:numPr>
          <w:ilvl w:val="0"/>
          <w:numId w:val="15"/>
        </w:numPr>
        <w:rPr>
          <w:del w:id="2114" w:author="Miriam Miranda" w:date="2013-12-04T18:18:00Z"/>
          <w:szCs w:val="24"/>
          <w:lang w:val="es-ES_tradnl"/>
        </w:rPr>
      </w:pPr>
      <w:del w:id="2115" w:author="Miriam Miranda" w:date="2013-12-04T18:18:00Z">
        <w:r w:rsidRPr="00596863" w:rsidDel="001B4313">
          <w:rPr>
            <w:szCs w:val="24"/>
            <w:lang w:val="es-ES_tradnl"/>
          </w:rPr>
          <w:delText xml:space="preserve">Compromisos y objetivos país  </w:delText>
        </w:r>
      </w:del>
    </w:p>
    <w:p w14:paraId="695C05E2" w14:textId="5C7508E2" w:rsidR="00552B09" w:rsidRPr="00596863" w:rsidDel="001B4313" w:rsidRDefault="00EF01AC" w:rsidP="00BC7A95">
      <w:pPr>
        <w:pStyle w:val="Prrafodelista"/>
        <w:numPr>
          <w:ilvl w:val="0"/>
          <w:numId w:val="15"/>
        </w:numPr>
        <w:rPr>
          <w:del w:id="2116" w:author="Miriam Miranda" w:date="2013-12-04T18:18:00Z"/>
          <w:szCs w:val="24"/>
          <w:lang w:val="es-ES_tradnl"/>
        </w:rPr>
      </w:pPr>
      <w:del w:id="2117" w:author="Miriam Miranda" w:date="2013-12-04T18:18:00Z">
        <w:r w:rsidRPr="00596863" w:rsidDel="001B4313">
          <w:rPr>
            <w:szCs w:val="24"/>
            <w:lang w:val="es-ES_tradnl"/>
          </w:rPr>
          <w:delText xml:space="preserve">Alcances  </w:delText>
        </w:r>
      </w:del>
    </w:p>
    <w:p w14:paraId="0A5AA63E" w14:textId="20657598" w:rsidR="00552B09" w:rsidRPr="00596863" w:rsidDel="001B4313" w:rsidRDefault="00552B09" w:rsidP="00BC7A95">
      <w:pPr>
        <w:pStyle w:val="Prrafodelista"/>
        <w:numPr>
          <w:ilvl w:val="0"/>
          <w:numId w:val="15"/>
        </w:numPr>
        <w:rPr>
          <w:del w:id="2118" w:author="Miriam Miranda" w:date="2013-12-04T18:18:00Z"/>
          <w:szCs w:val="24"/>
          <w:lang w:val="es-ES_tradnl"/>
        </w:rPr>
      </w:pPr>
      <w:del w:id="2119" w:author="Miriam Miranda" w:date="2013-12-04T18:18:00Z">
        <w:r w:rsidRPr="00596863" w:rsidDel="001B4313">
          <w:rPr>
            <w:szCs w:val="24"/>
            <w:lang w:val="es-ES_tradnl"/>
          </w:rPr>
          <w:delText>V</w:delText>
        </w:r>
        <w:r w:rsidR="00EF01AC" w:rsidRPr="00596863" w:rsidDel="001B4313">
          <w:rPr>
            <w:szCs w:val="24"/>
            <w:lang w:val="es-ES_tradnl"/>
          </w:rPr>
          <w:delText xml:space="preserve">alidación/ resultados del proceso de consulta  </w:delText>
        </w:r>
      </w:del>
    </w:p>
    <w:p w14:paraId="52A844A8" w14:textId="5F9D9166" w:rsidR="001C7465" w:rsidRPr="00596863" w:rsidDel="001B4313" w:rsidRDefault="00EF01AC" w:rsidP="00BC7A95">
      <w:pPr>
        <w:pStyle w:val="Prrafodelista"/>
        <w:numPr>
          <w:ilvl w:val="0"/>
          <w:numId w:val="15"/>
        </w:numPr>
        <w:rPr>
          <w:del w:id="2120" w:author="Miriam Miranda" w:date="2013-12-04T18:18:00Z"/>
          <w:szCs w:val="24"/>
          <w:lang w:val="es-ES_tradnl"/>
        </w:rPr>
      </w:pPr>
      <w:del w:id="2121" w:author="Miriam Miranda" w:date="2013-12-04T18:18:00Z">
        <w:r w:rsidRPr="00596863" w:rsidDel="001B4313">
          <w:rPr>
            <w:szCs w:val="24"/>
            <w:lang w:val="es-ES_tradnl"/>
          </w:rPr>
          <w:delText xml:space="preserve">Prerrequisitos  </w:delText>
        </w:r>
      </w:del>
    </w:p>
    <w:p w14:paraId="1C5EBA59" w14:textId="3BC0A19E" w:rsidR="001C7465" w:rsidRPr="00596863" w:rsidDel="001B4313" w:rsidRDefault="00EF01AC" w:rsidP="00BC7A95">
      <w:pPr>
        <w:pStyle w:val="Prrafodelista"/>
        <w:numPr>
          <w:ilvl w:val="0"/>
          <w:numId w:val="15"/>
        </w:numPr>
        <w:rPr>
          <w:del w:id="2122" w:author="Miriam Miranda" w:date="2013-12-04T18:18:00Z"/>
          <w:szCs w:val="24"/>
          <w:lang w:val="es-ES_tradnl"/>
        </w:rPr>
      </w:pPr>
      <w:del w:id="2123" w:author="Miriam Miranda" w:date="2013-12-04T18:18:00Z">
        <w:r w:rsidRPr="00596863" w:rsidDel="001B4313">
          <w:rPr>
            <w:szCs w:val="24"/>
            <w:lang w:val="es-ES_tradnl"/>
          </w:rPr>
          <w:delText xml:space="preserve">Línea del tiempo  </w:delText>
        </w:r>
      </w:del>
    </w:p>
    <w:p w14:paraId="791FAF96" w14:textId="6F432E35" w:rsidR="001C7465" w:rsidRPr="00596863" w:rsidDel="001B4313" w:rsidRDefault="001C7465" w:rsidP="00BC7A95">
      <w:pPr>
        <w:pStyle w:val="Prrafodelista"/>
        <w:numPr>
          <w:ilvl w:val="0"/>
          <w:numId w:val="15"/>
        </w:numPr>
        <w:rPr>
          <w:del w:id="2124" w:author="Miriam Miranda" w:date="2013-12-04T18:18:00Z"/>
          <w:szCs w:val="24"/>
          <w:lang w:val="es-ES_tradnl"/>
        </w:rPr>
      </w:pPr>
      <w:del w:id="2125" w:author="Miriam Miranda" w:date="2013-12-04T18:18:00Z">
        <w:r w:rsidRPr="00596863" w:rsidDel="001B4313">
          <w:rPr>
            <w:szCs w:val="24"/>
            <w:lang w:val="es-ES_tradnl"/>
          </w:rPr>
          <w:delText>P</w:delText>
        </w:r>
        <w:r w:rsidR="00EF01AC" w:rsidRPr="00596863" w:rsidDel="001B4313">
          <w:rPr>
            <w:szCs w:val="24"/>
            <w:lang w:val="es-ES_tradnl"/>
          </w:rPr>
          <w:delText xml:space="preserve">artes interesadas relevantes  </w:delText>
        </w:r>
        <w:r w:rsidRPr="00596863" w:rsidDel="001B4313">
          <w:rPr>
            <w:szCs w:val="24"/>
            <w:lang w:val="es-ES_tradnl"/>
          </w:rPr>
          <w:delText xml:space="preserve"> </w:delText>
        </w:r>
      </w:del>
    </w:p>
    <w:p w14:paraId="4FA003BA" w14:textId="407041B6" w:rsidR="001C7465" w:rsidRPr="00596863" w:rsidDel="001B4313" w:rsidRDefault="001C7465" w:rsidP="00BC7A95">
      <w:pPr>
        <w:pStyle w:val="Prrafodelista"/>
        <w:numPr>
          <w:ilvl w:val="0"/>
          <w:numId w:val="15"/>
        </w:numPr>
        <w:rPr>
          <w:del w:id="2126" w:author="Miriam Miranda" w:date="2013-12-04T18:18:00Z"/>
          <w:szCs w:val="24"/>
          <w:lang w:val="es-ES_tradnl"/>
        </w:rPr>
      </w:pPr>
      <w:del w:id="2127" w:author="Miriam Miranda" w:date="2013-12-04T18:18:00Z">
        <w:r w:rsidRPr="00596863" w:rsidDel="001B4313">
          <w:rPr>
            <w:szCs w:val="24"/>
            <w:lang w:val="es-ES_tradnl"/>
          </w:rPr>
          <w:delText>I</w:delText>
        </w:r>
        <w:r w:rsidR="00EF01AC" w:rsidRPr="00596863" w:rsidDel="001B4313">
          <w:rPr>
            <w:szCs w:val="24"/>
            <w:lang w:val="es-ES_tradnl"/>
          </w:rPr>
          <w:delText xml:space="preserve">nsumos bases para REDD+ Costa Rica  </w:delText>
        </w:r>
      </w:del>
    </w:p>
    <w:p w14:paraId="48BBE8B0" w14:textId="0FD805D8" w:rsidR="001C7465" w:rsidRPr="00596863" w:rsidDel="001B4313" w:rsidRDefault="001C7465" w:rsidP="00BC7A95">
      <w:pPr>
        <w:pStyle w:val="Prrafodelista"/>
        <w:numPr>
          <w:ilvl w:val="1"/>
          <w:numId w:val="15"/>
        </w:numPr>
        <w:rPr>
          <w:del w:id="2128" w:author="Miriam Miranda" w:date="2013-12-04T18:18:00Z"/>
          <w:szCs w:val="24"/>
          <w:lang w:val="es-ES_tradnl"/>
        </w:rPr>
      </w:pPr>
      <w:del w:id="2129" w:author="Miriam Miranda" w:date="2013-12-04T18:18:00Z">
        <w:r w:rsidRPr="00596863" w:rsidDel="001B4313">
          <w:rPr>
            <w:szCs w:val="24"/>
            <w:lang w:val="es-ES_tradnl"/>
          </w:rPr>
          <w:delText>R-P</w:delText>
        </w:r>
        <w:r w:rsidR="00EF01AC" w:rsidRPr="00596863" w:rsidDel="001B4313">
          <w:rPr>
            <w:szCs w:val="24"/>
            <w:lang w:val="es-ES_tradnl"/>
          </w:rPr>
          <w:delText>ackage (autoevaluación del las  PIRs</w:delText>
        </w:r>
        <w:r w:rsidR="000C0014" w:rsidRPr="00596863" w:rsidDel="001B4313">
          <w:rPr>
            <w:szCs w:val="24"/>
            <w:lang w:val="es-ES_tradnl"/>
          </w:rPr>
          <w:delText>)</w:delText>
        </w:r>
      </w:del>
    </w:p>
    <w:p w14:paraId="6BDA73EA" w14:textId="6D64F599" w:rsidR="001C7465" w:rsidRPr="00596863" w:rsidDel="001B4313" w:rsidRDefault="001C7465" w:rsidP="00BC7A95">
      <w:pPr>
        <w:pStyle w:val="Prrafodelista"/>
        <w:numPr>
          <w:ilvl w:val="1"/>
          <w:numId w:val="15"/>
        </w:numPr>
        <w:rPr>
          <w:del w:id="2130" w:author="Miriam Miranda" w:date="2013-12-04T18:18:00Z"/>
          <w:szCs w:val="24"/>
          <w:lang w:val="es-ES_tradnl"/>
        </w:rPr>
      </w:pPr>
      <w:del w:id="2131" w:author="Miriam Miranda" w:date="2013-12-04T18:18:00Z">
        <w:r w:rsidRPr="00596863" w:rsidDel="001B4313">
          <w:rPr>
            <w:szCs w:val="24"/>
            <w:lang w:val="es-ES_tradnl"/>
          </w:rPr>
          <w:delText>ESMF</w:delText>
        </w:r>
      </w:del>
    </w:p>
    <w:p w14:paraId="369DB8E4" w14:textId="65259CAF" w:rsidR="001C7465" w:rsidRPr="00596863" w:rsidDel="001B4313" w:rsidRDefault="001C7465" w:rsidP="00BC7A95">
      <w:pPr>
        <w:pStyle w:val="Prrafodelista"/>
        <w:numPr>
          <w:ilvl w:val="1"/>
          <w:numId w:val="15"/>
        </w:numPr>
        <w:rPr>
          <w:del w:id="2132" w:author="Miriam Miranda" w:date="2013-12-04T18:18:00Z"/>
          <w:szCs w:val="24"/>
          <w:lang w:val="es-ES_tradnl"/>
        </w:rPr>
      </w:pPr>
      <w:del w:id="2133" w:author="Miriam Miranda" w:date="2013-12-04T18:18:00Z">
        <w:r w:rsidRPr="00596863" w:rsidDel="001B4313">
          <w:rPr>
            <w:szCs w:val="24"/>
            <w:lang w:val="es-ES_tradnl"/>
          </w:rPr>
          <w:delText>S</w:delText>
        </w:r>
        <w:r w:rsidR="00EF01AC" w:rsidRPr="00596863" w:rsidDel="001B4313">
          <w:rPr>
            <w:szCs w:val="24"/>
            <w:lang w:val="es-ES_tradnl"/>
          </w:rPr>
          <w:delText xml:space="preserve">istema Nacional sobre Salvaguardas  </w:delText>
        </w:r>
      </w:del>
    </w:p>
    <w:p w14:paraId="5BCAD76C" w14:textId="6EF8D909" w:rsidR="001C7465" w:rsidRPr="00596863" w:rsidDel="001B4313" w:rsidRDefault="001C7465" w:rsidP="00BC7A95">
      <w:pPr>
        <w:pStyle w:val="Prrafodelista"/>
        <w:numPr>
          <w:ilvl w:val="1"/>
          <w:numId w:val="15"/>
        </w:numPr>
        <w:rPr>
          <w:del w:id="2134" w:author="Miriam Miranda" w:date="2013-12-04T18:18:00Z"/>
          <w:szCs w:val="24"/>
          <w:lang w:val="es-ES_tradnl"/>
        </w:rPr>
      </w:pPr>
      <w:del w:id="2135" w:author="Miriam Miranda" w:date="2013-12-04T18:18:00Z">
        <w:r w:rsidRPr="00596863" w:rsidDel="001B4313">
          <w:rPr>
            <w:szCs w:val="24"/>
            <w:lang w:val="es-ES_tradnl"/>
          </w:rPr>
          <w:delText>MRV Y NR</w:delText>
        </w:r>
      </w:del>
    </w:p>
    <w:p w14:paraId="0FB726D9" w14:textId="7AE4EE03" w:rsidR="001C7465" w:rsidRPr="00596863" w:rsidDel="001B4313" w:rsidRDefault="001C7465" w:rsidP="00BC7A95">
      <w:pPr>
        <w:pStyle w:val="Prrafodelista"/>
        <w:numPr>
          <w:ilvl w:val="1"/>
          <w:numId w:val="15"/>
        </w:numPr>
        <w:rPr>
          <w:del w:id="2136" w:author="Miriam Miranda" w:date="2013-12-04T18:18:00Z"/>
          <w:szCs w:val="24"/>
          <w:lang w:val="es-ES_tradnl"/>
        </w:rPr>
      </w:pPr>
      <w:del w:id="2137" w:author="Miriam Miranda" w:date="2013-12-04T18:18:00Z">
        <w:r w:rsidRPr="00596863" w:rsidDel="001B4313">
          <w:rPr>
            <w:szCs w:val="24"/>
            <w:lang w:val="es-ES_tradnl"/>
          </w:rPr>
          <w:delText>M</w:delText>
        </w:r>
        <w:r w:rsidR="004C2E50" w:rsidRPr="00596863" w:rsidDel="001B4313">
          <w:rPr>
            <w:szCs w:val="24"/>
            <w:lang w:val="es-ES_tradnl"/>
          </w:rPr>
          <w:delText xml:space="preserve">ecanismo de consulta y queja  </w:delText>
        </w:r>
        <w:r w:rsidRPr="00596863" w:rsidDel="001B4313">
          <w:rPr>
            <w:szCs w:val="24"/>
            <w:lang w:val="es-ES_tradnl"/>
          </w:rPr>
          <w:delText xml:space="preserve"> </w:delText>
        </w:r>
      </w:del>
    </w:p>
    <w:p w14:paraId="005A19CB" w14:textId="3B8BF26F" w:rsidR="00F90722" w:rsidRPr="00596863" w:rsidDel="001B4313" w:rsidRDefault="00F90722" w:rsidP="00C73CF3">
      <w:pPr>
        <w:rPr>
          <w:del w:id="2138" w:author="Miriam Miranda" w:date="2013-12-04T18:18:00Z"/>
          <w:b/>
          <w:lang w:val="es-ES_tradnl"/>
        </w:rPr>
      </w:pPr>
    </w:p>
    <w:p w14:paraId="1B9C34C0" w14:textId="75716E4A" w:rsidR="00632C28" w:rsidRPr="00596863" w:rsidDel="001B4313" w:rsidRDefault="00632C28" w:rsidP="00C73CF3">
      <w:pPr>
        <w:rPr>
          <w:del w:id="2139" w:author="Miriam Miranda" w:date="2013-12-04T18:18:00Z"/>
          <w:lang w:val="es-ES_tradnl"/>
        </w:rPr>
      </w:pPr>
      <w:del w:id="2140" w:author="Miriam Miranda" w:date="2013-12-04T18:18:00Z">
        <w:r w:rsidRPr="00596863" w:rsidDel="001B4313">
          <w:rPr>
            <w:b/>
            <w:lang w:val="es-ES_tradnl"/>
          </w:rPr>
          <w:delText>INTRODUCCION</w:delText>
        </w:r>
        <w:r w:rsidRPr="00596863" w:rsidDel="001B4313">
          <w:rPr>
            <w:lang w:val="es-ES_tradnl"/>
          </w:rPr>
          <w:delText xml:space="preserve"> (buscar los documentos  jurídicos decretos firmados, gacetas ) </w:delText>
        </w:r>
      </w:del>
    </w:p>
    <w:p w14:paraId="52A05F79" w14:textId="1BA104B3" w:rsidR="00552B09" w:rsidRPr="00596863" w:rsidDel="001B4313" w:rsidRDefault="00552B09" w:rsidP="00596863">
      <w:pPr>
        <w:pStyle w:val="Prrafodelista"/>
        <w:ind w:left="1440"/>
        <w:rPr>
          <w:del w:id="2141" w:author="Miriam Miranda" w:date="2013-12-04T18:18:00Z"/>
          <w:lang w:val="es-ES_tradnl"/>
        </w:rPr>
      </w:pPr>
    </w:p>
    <w:p w14:paraId="6D7B963F" w14:textId="63FF35B0" w:rsidR="00632C28" w:rsidRPr="00596863" w:rsidDel="001B4313" w:rsidRDefault="00632C28" w:rsidP="00BC7A95">
      <w:pPr>
        <w:pStyle w:val="Prrafodelista"/>
        <w:numPr>
          <w:ilvl w:val="0"/>
          <w:numId w:val="11"/>
        </w:numPr>
        <w:rPr>
          <w:del w:id="2142" w:author="Miriam Miranda" w:date="2013-12-04T18:18:00Z"/>
          <w:lang w:val="es-ES_tradnl"/>
        </w:rPr>
      </w:pPr>
      <w:del w:id="2143" w:author="Miriam Miranda" w:date="2013-12-04T18:18:00Z">
        <w:r w:rsidRPr="00596863" w:rsidDel="001B4313">
          <w:rPr>
            <w:lang w:val="es-ES_tradnl"/>
          </w:rPr>
          <w:delText xml:space="preserve">Antecedentes </w:delText>
        </w:r>
      </w:del>
    </w:p>
    <w:p w14:paraId="393FE14E" w14:textId="50BB92C1" w:rsidR="00632C28" w:rsidRPr="00596863" w:rsidDel="001B4313" w:rsidRDefault="00632C28" w:rsidP="00BC7A95">
      <w:pPr>
        <w:pStyle w:val="Prrafodelista"/>
        <w:numPr>
          <w:ilvl w:val="1"/>
          <w:numId w:val="11"/>
        </w:numPr>
        <w:rPr>
          <w:del w:id="2144" w:author="Miriam Miranda" w:date="2013-12-04T18:18:00Z"/>
          <w:lang w:val="es-ES_tradnl"/>
        </w:rPr>
      </w:pPr>
      <w:del w:id="2145" w:author="Miriam Miranda" w:date="2013-12-04T18:18:00Z">
        <w:r w:rsidRPr="00596863" w:rsidDel="001B4313">
          <w:rPr>
            <w:lang w:val="es-ES_tradnl"/>
          </w:rPr>
          <w:delText xml:space="preserve">Internacionales </w:delText>
        </w:r>
      </w:del>
    </w:p>
    <w:p w14:paraId="62B32EE5" w14:textId="46F9CC95" w:rsidR="00632C28" w:rsidRPr="00596863" w:rsidDel="001B4313" w:rsidRDefault="00632C28" w:rsidP="00BC7A95">
      <w:pPr>
        <w:pStyle w:val="Prrafodelista"/>
        <w:numPr>
          <w:ilvl w:val="1"/>
          <w:numId w:val="11"/>
        </w:numPr>
        <w:rPr>
          <w:del w:id="2146" w:author="Miriam Miranda" w:date="2013-12-04T18:18:00Z"/>
          <w:lang w:val="es-ES_tradnl"/>
        </w:rPr>
      </w:pPr>
      <w:del w:id="2147" w:author="Miriam Miranda" w:date="2013-12-04T18:18:00Z">
        <w:r w:rsidRPr="00596863" w:rsidDel="001B4313">
          <w:rPr>
            <w:lang w:val="es-ES_tradnl"/>
          </w:rPr>
          <w:delText xml:space="preserve">Nacionales </w:delText>
        </w:r>
      </w:del>
    </w:p>
    <w:p w14:paraId="0F1B04ED" w14:textId="2536D23E" w:rsidR="00632C28" w:rsidRPr="00596863" w:rsidDel="001B4313" w:rsidRDefault="00632C28" w:rsidP="00BC7A95">
      <w:pPr>
        <w:pStyle w:val="Prrafodelista"/>
        <w:numPr>
          <w:ilvl w:val="0"/>
          <w:numId w:val="11"/>
        </w:numPr>
        <w:rPr>
          <w:del w:id="2148" w:author="Miriam Miranda" w:date="2013-12-04T18:18:00Z"/>
          <w:lang w:val="es-ES_tradnl"/>
        </w:rPr>
      </w:pPr>
      <w:del w:id="2149" w:author="Miriam Miranda" w:date="2013-12-04T18:18:00Z">
        <w:r w:rsidRPr="00596863" w:rsidDel="001B4313">
          <w:rPr>
            <w:lang w:val="es-ES_tradnl"/>
          </w:rPr>
          <w:delText xml:space="preserve">Plan Nacional de </w:delText>
        </w:r>
        <w:r w:rsidR="00661984" w:rsidRPr="00596863" w:rsidDel="001B4313">
          <w:rPr>
            <w:lang w:val="es-ES_tradnl"/>
          </w:rPr>
          <w:delText>Desarrollo</w:delText>
        </w:r>
      </w:del>
    </w:p>
    <w:p w14:paraId="1A98A3A2" w14:textId="432C654C" w:rsidR="00632C28" w:rsidRPr="00596863" w:rsidDel="001B4313" w:rsidRDefault="00632C28" w:rsidP="00BC7A95">
      <w:pPr>
        <w:pStyle w:val="Prrafodelista"/>
        <w:numPr>
          <w:ilvl w:val="0"/>
          <w:numId w:val="11"/>
        </w:numPr>
        <w:rPr>
          <w:del w:id="2150" w:author="Miriam Miranda" w:date="2013-12-04T18:18:00Z"/>
          <w:lang w:val="es-ES_tradnl"/>
        </w:rPr>
      </w:pPr>
      <w:del w:id="2151" w:author="Miriam Miranda" w:date="2013-12-04T18:18:00Z">
        <w:r w:rsidRPr="00596863" w:rsidDel="001B4313">
          <w:rPr>
            <w:lang w:val="es-ES_tradnl"/>
          </w:rPr>
          <w:delText>Estrategia de Cambio Climático</w:delText>
        </w:r>
      </w:del>
    </w:p>
    <w:p w14:paraId="6CCA45C8" w14:textId="1FD922E2" w:rsidR="00632C28" w:rsidRPr="00596863" w:rsidDel="001B4313" w:rsidRDefault="006225E6" w:rsidP="00BC7A95">
      <w:pPr>
        <w:pStyle w:val="Prrafodelista"/>
        <w:numPr>
          <w:ilvl w:val="0"/>
          <w:numId w:val="11"/>
        </w:numPr>
        <w:rPr>
          <w:del w:id="2152" w:author="Miriam Miranda" w:date="2013-12-04T18:18:00Z"/>
          <w:lang w:val="es-ES_tradnl"/>
        </w:rPr>
      </w:pPr>
      <w:del w:id="2153" w:author="Miriam Miranda" w:date="2013-12-04T18:18:00Z">
        <w:r w:rsidDel="001B4313">
          <w:rPr>
            <w:lang w:val="es-ES_tradnl"/>
          </w:rPr>
          <w:delText>Programa País</w:delText>
        </w:r>
        <w:r w:rsidRPr="00596863" w:rsidDel="001B4313">
          <w:rPr>
            <w:lang w:val="es-ES_tradnl"/>
          </w:rPr>
          <w:delText xml:space="preserve"> </w:delText>
        </w:r>
        <w:r w:rsidR="00632C28" w:rsidRPr="00596863" w:rsidDel="001B4313">
          <w:rPr>
            <w:lang w:val="es-ES_tradnl"/>
          </w:rPr>
          <w:delText>C- Neutralidad</w:delText>
        </w:r>
      </w:del>
    </w:p>
    <w:p w14:paraId="26E3F1E2" w14:textId="681C07F9" w:rsidR="00552B09" w:rsidRPr="00596863" w:rsidDel="001B4313" w:rsidRDefault="00552B09" w:rsidP="00BC7A95">
      <w:pPr>
        <w:pStyle w:val="Prrafodelista"/>
        <w:numPr>
          <w:ilvl w:val="0"/>
          <w:numId w:val="11"/>
        </w:numPr>
        <w:rPr>
          <w:del w:id="2154" w:author="Miriam Miranda" w:date="2013-12-04T18:18:00Z"/>
          <w:lang w:val="es-ES_tradnl"/>
        </w:rPr>
      </w:pPr>
      <w:del w:id="2155" w:author="Miriam Miranda" w:date="2013-12-04T18:18:00Z">
        <w:r w:rsidRPr="00596863" w:rsidDel="001B4313">
          <w:rPr>
            <w:lang w:val="es-ES_tradnl"/>
          </w:rPr>
          <w:delText>LOI</w:delText>
        </w:r>
      </w:del>
    </w:p>
    <w:p w14:paraId="11C3380E" w14:textId="166ACD6D" w:rsidR="00552B09" w:rsidRPr="00596863" w:rsidDel="001B4313" w:rsidRDefault="00552B09" w:rsidP="00552B09">
      <w:pPr>
        <w:rPr>
          <w:del w:id="2156" w:author="Miriam Miranda" w:date="2013-12-04T18:18:00Z"/>
          <w:b/>
          <w:lang w:val="es-ES_tradnl"/>
        </w:rPr>
      </w:pPr>
      <w:del w:id="2157" w:author="Miriam Miranda" w:date="2013-12-04T18:18:00Z">
        <w:r w:rsidRPr="00596863" w:rsidDel="001B4313">
          <w:rPr>
            <w:b/>
            <w:lang w:val="es-ES_tradnl"/>
          </w:rPr>
          <w:delText>MARCO INSTITUCIONAL</w:delText>
        </w:r>
      </w:del>
    </w:p>
    <w:p w14:paraId="094A3978" w14:textId="1A578CA4" w:rsidR="00552B09" w:rsidRPr="00596863" w:rsidDel="001B4313" w:rsidRDefault="00552B09" w:rsidP="00BC7A95">
      <w:pPr>
        <w:pStyle w:val="Prrafodelista"/>
        <w:numPr>
          <w:ilvl w:val="0"/>
          <w:numId w:val="12"/>
        </w:numPr>
        <w:rPr>
          <w:del w:id="2158" w:author="Miriam Miranda" w:date="2013-12-04T18:18:00Z"/>
          <w:lang w:val="es-ES_tradnl"/>
        </w:rPr>
      </w:pPr>
      <w:del w:id="2159" w:author="Miriam Miranda" w:date="2013-12-04T18:18:00Z">
        <w:r w:rsidRPr="00596863" w:rsidDel="001B4313">
          <w:rPr>
            <w:lang w:val="es-ES_tradnl"/>
          </w:rPr>
          <w:delText>Nivel Internacional</w:delText>
        </w:r>
      </w:del>
    </w:p>
    <w:p w14:paraId="7F8B75E6" w14:textId="2BBB3257" w:rsidR="00552B09" w:rsidRPr="00596863" w:rsidDel="001B4313" w:rsidRDefault="00552B09" w:rsidP="00BC7A95">
      <w:pPr>
        <w:pStyle w:val="Prrafodelista"/>
        <w:numPr>
          <w:ilvl w:val="0"/>
          <w:numId w:val="12"/>
        </w:numPr>
        <w:rPr>
          <w:del w:id="2160" w:author="Miriam Miranda" w:date="2013-12-04T18:18:00Z"/>
          <w:lang w:val="es-ES_tradnl"/>
        </w:rPr>
      </w:pPr>
      <w:del w:id="2161" w:author="Miriam Miranda" w:date="2013-12-04T18:18:00Z">
        <w:r w:rsidRPr="00596863" w:rsidDel="001B4313">
          <w:rPr>
            <w:lang w:val="es-ES_tradnl"/>
          </w:rPr>
          <w:delText>Nivel Nacional</w:delText>
        </w:r>
      </w:del>
    </w:p>
    <w:p w14:paraId="2436F96F" w14:textId="47870760" w:rsidR="00552B09" w:rsidRPr="00596863" w:rsidDel="001B4313" w:rsidRDefault="00552B09" w:rsidP="00BC7A95">
      <w:pPr>
        <w:pStyle w:val="Prrafodelista"/>
        <w:numPr>
          <w:ilvl w:val="1"/>
          <w:numId w:val="12"/>
        </w:numPr>
        <w:rPr>
          <w:del w:id="2162" w:author="Miriam Miranda" w:date="2013-12-04T18:18:00Z"/>
          <w:lang w:val="es-ES_tradnl"/>
        </w:rPr>
      </w:pPr>
      <w:del w:id="2163" w:author="Miriam Miranda" w:date="2013-12-04T18:18:00Z">
        <w:r w:rsidRPr="00596863" w:rsidDel="001B4313">
          <w:rPr>
            <w:lang w:val="es-ES_tradnl"/>
          </w:rPr>
          <w:delText>Marco Jurídico</w:delText>
        </w:r>
      </w:del>
    </w:p>
    <w:p w14:paraId="6C0BDAFB" w14:textId="2232CA90" w:rsidR="00552B09" w:rsidRPr="00596863" w:rsidDel="001B4313" w:rsidRDefault="00552B09" w:rsidP="00BC7A95">
      <w:pPr>
        <w:pStyle w:val="Prrafodelista"/>
        <w:numPr>
          <w:ilvl w:val="1"/>
          <w:numId w:val="12"/>
        </w:numPr>
        <w:rPr>
          <w:del w:id="2164" w:author="Miriam Miranda" w:date="2013-12-04T18:18:00Z"/>
          <w:lang w:val="es-ES_tradnl"/>
        </w:rPr>
      </w:pPr>
      <w:del w:id="2165" w:author="Miriam Miranda" w:date="2013-12-04T18:18:00Z">
        <w:r w:rsidRPr="00596863" w:rsidDel="001B4313">
          <w:rPr>
            <w:lang w:val="es-ES_tradnl"/>
          </w:rPr>
          <w:delText xml:space="preserve">Marco Organizacional </w:delText>
        </w:r>
      </w:del>
    </w:p>
    <w:p w14:paraId="3ECB9275" w14:textId="20222E68" w:rsidR="00296AB4" w:rsidRPr="00596863" w:rsidDel="001B4313" w:rsidRDefault="00C73CF3" w:rsidP="00632C28">
      <w:pPr>
        <w:rPr>
          <w:del w:id="2166" w:author="Miriam Miranda" w:date="2013-12-04T18:18:00Z"/>
          <w:b/>
          <w:lang w:val="es-ES_tradnl"/>
        </w:rPr>
      </w:pPr>
      <w:del w:id="2167" w:author="Miriam Miranda" w:date="2013-12-04T18:18:00Z">
        <w:r w:rsidRPr="00596863" w:rsidDel="001B4313">
          <w:rPr>
            <w:b/>
            <w:lang w:val="es-ES_tradnl"/>
          </w:rPr>
          <w:delText>MARCO METODOLOGICO</w:delText>
        </w:r>
      </w:del>
    </w:p>
    <w:p w14:paraId="3B2C795D" w14:textId="7DE5E2D4" w:rsidR="00552B09" w:rsidRPr="00596863" w:rsidDel="001B4313" w:rsidRDefault="001F4C28" w:rsidP="00BC7A95">
      <w:pPr>
        <w:pStyle w:val="Prrafodelista"/>
        <w:numPr>
          <w:ilvl w:val="0"/>
          <w:numId w:val="10"/>
        </w:numPr>
        <w:rPr>
          <w:del w:id="2168" w:author="Miriam Miranda" w:date="2013-12-04T18:18:00Z"/>
          <w:lang w:val="es-ES_tradnl"/>
        </w:rPr>
      </w:pPr>
      <w:del w:id="2169" w:author="Miriam Miranda" w:date="2013-12-04T18:18:00Z">
        <w:r w:rsidRPr="00296AB4" w:rsidDel="001B4313">
          <w:rPr>
            <w:lang w:val="es-ES_tradnl"/>
          </w:rPr>
          <w:delText>Institucional y de manejo de gobernanza para REDD.</w:delText>
        </w:r>
        <w:r w:rsidR="00552B09" w:rsidRPr="00596863" w:rsidDel="001B4313">
          <w:rPr>
            <w:lang w:val="es-ES_tradnl"/>
          </w:rPr>
          <w:delText xml:space="preserve">Aspectos técnicos </w:delText>
        </w:r>
        <w:r w:rsidR="00596863" w:rsidDel="001B4313">
          <w:rPr>
            <w:lang w:val="es-ES_tradnl"/>
          </w:rPr>
          <w:delText>f</w:delText>
        </w:r>
        <w:r w:rsidR="00552B09" w:rsidRPr="00596863" w:rsidDel="001B4313">
          <w:rPr>
            <w:lang w:val="es-ES_tradnl"/>
          </w:rPr>
          <w:delText xml:space="preserve">orestales </w:delText>
        </w:r>
      </w:del>
    </w:p>
    <w:p w14:paraId="3438C525" w14:textId="773BDB18" w:rsidR="00552B09" w:rsidRPr="00596863" w:rsidDel="001B4313" w:rsidRDefault="00552B09" w:rsidP="00BC7A95">
      <w:pPr>
        <w:pStyle w:val="Prrafodelista"/>
        <w:numPr>
          <w:ilvl w:val="0"/>
          <w:numId w:val="10"/>
        </w:numPr>
        <w:rPr>
          <w:del w:id="2170" w:author="Miriam Miranda" w:date="2013-12-04T18:18:00Z"/>
          <w:lang w:val="es-ES_tradnl"/>
        </w:rPr>
      </w:pPr>
      <w:del w:id="2171" w:author="Miriam Miranda" w:date="2013-12-04T18:18:00Z">
        <w:r w:rsidRPr="00596863" w:rsidDel="001B4313">
          <w:rPr>
            <w:lang w:val="es-ES_tradnl"/>
          </w:rPr>
          <w:delText>Aspectos técnicos sociales</w:delText>
        </w:r>
      </w:del>
    </w:p>
    <w:p w14:paraId="0FB0AD03" w14:textId="5681FC69" w:rsidR="001F4C28" w:rsidRPr="00596863" w:rsidDel="001B4313" w:rsidRDefault="00552B09" w:rsidP="00296AB4">
      <w:pPr>
        <w:pStyle w:val="Prrafodelista"/>
        <w:rPr>
          <w:del w:id="2172" w:author="Miriam Miranda" w:date="2013-12-04T18:18:00Z"/>
          <w:lang w:val="es-ES_tradnl"/>
        </w:rPr>
      </w:pPr>
      <w:del w:id="2173" w:author="Miriam Miranda" w:date="2013-12-04T18:18:00Z">
        <w:r w:rsidRPr="00596863" w:rsidDel="001B4313">
          <w:rPr>
            <w:lang w:val="es-ES_tradnl"/>
          </w:rPr>
          <w:delText xml:space="preserve">Integralidad de  técnico forestal y técnico social </w:delText>
        </w:r>
      </w:del>
    </w:p>
    <w:p w14:paraId="6D05365D" w14:textId="234CE397" w:rsidR="005B0C73" w:rsidRPr="00596863" w:rsidDel="001B4313" w:rsidRDefault="0056386F" w:rsidP="0056386F">
      <w:pPr>
        <w:spacing w:after="0" w:line="240" w:lineRule="auto"/>
        <w:rPr>
          <w:del w:id="2174" w:author="Miriam Miranda" w:date="2013-12-04T18:18:00Z"/>
          <w:b/>
          <w:lang w:val="es-ES_tradnl"/>
        </w:rPr>
      </w:pPr>
      <w:del w:id="2175" w:author="Miriam Miranda" w:date="2013-12-04T18:18:00Z">
        <w:r w:rsidRPr="00596863" w:rsidDel="001B4313">
          <w:rPr>
            <w:b/>
            <w:lang w:val="es-ES_tradnl"/>
          </w:rPr>
          <w:delText xml:space="preserve">PROPUESTA DE ESTRATEGIA REDD+ COSTA RICA  </w:delText>
        </w:r>
        <w:r w:rsidR="00C73CF3" w:rsidRPr="00596863" w:rsidDel="001B4313">
          <w:rPr>
            <w:b/>
            <w:lang w:val="es-ES_tradnl"/>
          </w:rPr>
          <w:delText xml:space="preserve">ACCIONES ESTRATEGEGICAS </w:delText>
        </w:r>
      </w:del>
    </w:p>
    <w:p w14:paraId="7C038BEC" w14:textId="57C3E122" w:rsidR="00552586" w:rsidRPr="004E74EA" w:rsidDel="001B4313" w:rsidRDefault="00552586" w:rsidP="004E74EA">
      <w:pPr>
        <w:rPr>
          <w:del w:id="2176" w:author="Miriam Miranda" w:date="2013-12-04T18:18:00Z"/>
          <w:lang w:val="es-ES_tradnl"/>
        </w:rPr>
      </w:pPr>
    </w:p>
    <w:p w14:paraId="2F1BE82D" w14:textId="10A0C7EC" w:rsidR="00552586" w:rsidRPr="00596863" w:rsidDel="001B4313" w:rsidRDefault="00552586" w:rsidP="00C73CF3">
      <w:pPr>
        <w:pStyle w:val="Prrafodelista"/>
        <w:rPr>
          <w:del w:id="2177" w:author="Miriam Miranda" w:date="2013-12-04T18:18:00Z"/>
          <w:lang w:val="es-ES_tradnl"/>
        </w:rPr>
      </w:pPr>
    </w:p>
    <w:p w14:paraId="5CA6E189" w14:textId="23F15279" w:rsidR="00C73CF3" w:rsidDel="001B4313" w:rsidRDefault="00C73CF3" w:rsidP="00BC7A95">
      <w:pPr>
        <w:pStyle w:val="Prrafodelista"/>
        <w:numPr>
          <w:ilvl w:val="0"/>
          <w:numId w:val="13"/>
        </w:numPr>
        <w:rPr>
          <w:del w:id="2178" w:author="Miriam Miranda" w:date="2013-12-04T18:18:00Z"/>
          <w:lang w:val="es-ES_tradnl"/>
        </w:rPr>
      </w:pPr>
      <w:del w:id="2179" w:author="Miriam Miranda" w:date="2013-12-04T18:18:00Z">
        <w:r w:rsidRPr="00596863" w:rsidDel="001B4313">
          <w:rPr>
            <w:lang w:val="es-ES_tradnl"/>
          </w:rPr>
          <w:delText xml:space="preserve">Análisis de las acciones estratégicas </w:delText>
        </w:r>
        <w:r w:rsidR="00552586" w:rsidRPr="00596863" w:rsidDel="001B4313">
          <w:rPr>
            <w:lang w:val="es-ES_tradnl"/>
          </w:rPr>
          <w:delText xml:space="preserve"> </w:delText>
        </w:r>
      </w:del>
    </w:p>
    <w:p w14:paraId="092720C9" w14:textId="7BF5C378" w:rsidR="004E74EA" w:rsidRPr="00596863" w:rsidDel="001B4313" w:rsidRDefault="004E74EA" w:rsidP="004E74EA">
      <w:pPr>
        <w:pStyle w:val="Prrafodelista"/>
        <w:ind w:left="1080"/>
        <w:rPr>
          <w:del w:id="2180" w:author="Miriam Miranda" w:date="2013-12-04T18:18:00Z"/>
          <w:lang w:val="es-ES_tradnl"/>
        </w:rPr>
      </w:pPr>
    </w:p>
    <w:p w14:paraId="3D217498" w14:textId="5181A382" w:rsidR="00C73CF3" w:rsidRPr="00596863" w:rsidDel="001B4313" w:rsidRDefault="00C73CF3" w:rsidP="00BC7A95">
      <w:pPr>
        <w:pStyle w:val="Prrafodelista"/>
        <w:numPr>
          <w:ilvl w:val="1"/>
          <w:numId w:val="14"/>
        </w:numPr>
        <w:spacing w:after="0"/>
        <w:rPr>
          <w:del w:id="2181" w:author="Miriam Miranda" w:date="2013-12-04T18:18:00Z"/>
          <w:lang w:val="es-ES_tradnl"/>
        </w:rPr>
      </w:pPr>
      <w:del w:id="2182" w:author="Miriam Miranda" w:date="2013-12-04T18:18:00Z">
        <w:r w:rsidRPr="00596863" w:rsidDel="001B4313">
          <w:rPr>
            <w:lang w:val="es-ES_tradnl"/>
          </w:rPr>
          <w:delText>Captura de carbono en parques nacionales y reservas biológicas</w:delText>
        </w:r>
      </w:del>
    </w:p>
    <w:p w14:paraId="4782C030" w14:textId="16DC33B3" w:rsidR="00552586" w:rsidRPr="00596863" w:rsidDel="001B4313" w:rsidRDefault="004E74EA" w:rsidP="00BC7A95">
      <w:pPr>
        <w:pStyle w:val="Prrafodelista"/>
        <w:numPr>
          <w:ilvl w:val="2"/>
          <w:numId w:val="14"/>
        </w:numPr>
        <w:spacing w:after="0"/>
        <w:rPr>
          <w:del w:id="2183" w:author="Miriam Miranda" w:date="2013-12-04T18:18:00Z"/>
          <w:lang w:val="es-ES_tradnl"/>
        </w:rPr>
      </w:pPr>
      <w:del w:id="2184" w:author="Miriam Miranda" w:date="2013-12-04T18:18:00Z">
        <w:r w:rsidDel="001B4313">
          <w:rPr>
            <w:lang w:val="es-ES_tradnl"/>
          </w:rPr>
          <w:delText xml:space="preserve">Análisis de acción en el marco de los cuatro componentes  </w:delText>
        </w:r>
        <w:r w:rsidR="00552586" w:rsidRPr="00596863" w:rsidDel="001B4313">
          <w:rPr>
            <w:lang w:val="es-ES_tradnl"/>
          </w:rPr>
          <w:delText xml:space="preserve"> </w:delText>
        </w:r>
      </w:del>
    </w:p>
    <w:p w14:paraId="7E13CA86" w14:textId="69A58B9E" w:rsidR="00552586" w:rsidRPr="00596863" w:rsidDel="001B4313" w:rsidRDefault="004E74EA" w:rsidP="00BC7A95">
      <w:pPr>
        <w:pStyle w:val="Prrafodelista"/>
        <w:numPr>
          <w:ilvl w:val="2"/>
          <w:numId w:val="14"/>
        </w:numPr>
        <w:spacing w:after="0"/>
        <w:rPr>
          <w:del w:id="2185" w:author="Miriam Miranda" w:date="2013-12-04T18:18:00Z"/>
          <w:lang w:val="es-ES_tradnl"/>
        </w:rPr>
      </w:pPr>
      <w:del w:id="2186" w:author="Miriam Miranda" w:date="2013-12-04T18:18:00Z">
        <w:r w:rsidDel="001B4313">
          <w:rPr>
            <w:lang w:val="es-ES_tradnl"/>
          </w:rPr>
          <w:delText xml:space="preserve"> Propuesta de recomendaciones de política </w:delText>
        </w:r>
      </w:del>
    </w:p>
    <w:p w14:paraId="584D75C2" w14:textId="458D8658" w:rsidR="00552586" w:rsidRPr="00596863" w:rsidDel="001B4313" w:rsidRDefault="004E74EA" w:rsidP="00BC7A95">
      <w:pPr>
        <w:pStyle w:val="Prrafodelista"/>
        <w:numPr>
          <w:ilvl w:val="2"/>
          <w:numId w:val="14"/>
        </w:numPr>
        <w:spacing w:after="0"/>
        <w:rPr>
          <w:del w:id="2187" w:author="Miriam Miranda" w:date="2013-12-04T18:18:00Z"/>
          <w:lang w:val="es-ES_tradnl"/>
        </w:rPr>
      </w:pPr>
      <w:del w:id="2188" w:author="Miriam Miranda" w:date="2013-12-04T18:18:00Z">
        <w:r w:rsidDel="001B4313">
          <w:rPr>
            <w:lang w:val="es-ES_tradnl"/>
          </w:rPr>
          <w:delText xml:space="preserve">Planes de acción </w:delText>
        </w:r>
      </w:del>
    </w:p>
    <w:p w14:paraId="2EAB6FB7" w14:textId="65DD7105" w:rsidR="00552586" w:rsidRPr="00596863" w:rsidDel="001B4313" w:rsidRDefault="004E74EA" w:rsidP="00BC7A95">
      <w:pPr>
        <w:pStyle w:val="Prrafodelista"/>
        <w:numPr>
          <w:ilvl w:val="2"/>
          <w:numId w:val="14"/>
        </w:numPr>
        <w:spacing w:after="0"/>
        <w:rPr>
          <w:del w:id="2189" w:author="Miriam Miranda" w:date="2013-12-04T18:18:00Z"/>
          <w:lang w:val="es-ES_tradnl"/>
        </w:rPr>
      </w:pPr>
      <w:del w:id="2190" w:author="Miriam Miranda" w:date="2013-12-04T18:18:00Z">
        <w:r w:rsidDel="001B4313">
          <w:rPr>
            <w:lang w:val="es-ES_tradnl"/>
          </w:rPr>
          <w:delText xml:space="preserve">Lecciones aprendidas y   retos </w:delText>
        </w:r>
      </w:del>
    </w:p>
    <w:p w14:paraId="01E989F7" w14:textId="3E221E25" w:rsidR="00C73CF3" w:rsidRPr="00596863" w:rsidDel="001B4313" w:rsidRDefault="00C73CF3" w:rsidP="00BC7A95">
      <w:pPr>
        <w:pStyle w:val="Prrafodelista"/>
        <w:numPr>
          <w:ilvl w:val="1"/>
          <w:numId w:val="14"/>
        </w:numPr>
        <w:spacing w:after="0"/>
        <w:rPr>
          <w:del w:id="2191" w:author="Miriam Miranda" w:date="2013-12-04T18:18:00Z"/>
          <w:lang w:val="es-ES_tradnl"/>
        </w:rPr>
      </w:pPr>
      <w:del w:id="2192" w:author="Miriam Miranda" w:date="2013-12-04T18:18:00Z">
        <w:r w:rsidRPr="00596863" w:rsidDel="001B4313">
          <w:rPr>
            <w:lang w:val="es-ES_tradnl"/>
          </w:rPr>
          <w:delText>Programa de pago por servicios ambientales y combate a la deforestación</w:delText>
        </w:r>
      </w:del>
    </w:p>
    <w:p w14:paraId="775E6AF8" w14:textId="088B459F" w:rsidR="004E74EA" w:rsidRPr="00596863" w:rsidDel="001B4313" w:rsidRDefault="004E74EA" w:rsidP="004E74EA">
      <w:pPr>
        <w:pStyle w:val="Prrafodelista"/>
        <w:numPr>
          <w:ilvl w:val="2"/>
          <w:numId w:val="14"/>
        </w:numPr>
        <w:spacing w:after="0"/>
        <w:rPr>
          <w:del w:id="2193" w:author="Miriam Miranda" w:date="2013-12-04T18:18:00Z"/>
          <w:lang w:val="es-ES_tradnl"/>
        </w:rPr>
      </w:pPr>
      <w:del w:id="2194" w:author="Miriam Miranda" w:date="2013-12-04T18:18:00Z">
        <w:r w:rsidDel="001B4313">
          <w:rPr>
            <w:lang w:val="es-ES_tradnl"/>
          </w:rPr>
          <w:delText xml:space="preserve">Análisis de acción en el marco de los cuatro componentes  </w:delText>
        </w:r>
        <w:r w:rsidRPr="00596863" w:rsidDel="001B4313">
          <w:rPr>
            <w:lang w:val="es-ES_tradnl"/>
          </w:rPr>
          <w:delText xml:space="preserve"> </w:delText>
        </w:r>
      </w:del>
    </w:p>
    <w:p w14:paraId="7C3AACAB" w14:textId="67D15542" w:rsidR="004E74EA" w:rsidRPr="00596863" w:rsidDel="001B4313" w:rsidRDefault="004E74EA" w:rsidP="004E74EA">
      <w:pPr>
        <w:pStyle w:val="Prrafodelista"/>
        <w:numPr>
          <w:ilvl w:val="2"/>
          <w:numId w:val="14"/>
        </w:numPr>
        <w:spacing w:after="0"/>
        <w:rPr>
          <w:del w:id="2195" w:author="Miriam Miranda" w:date="2013-12-04T18:18:00Z"/>
          <w:lang w:val="es-ES_tradnl"/>
        </w:rPr>
      </w:pPr>
      <w:del w:id="2196" w:author="Miriam Miranda" w:date="2013-12-04T18:18:00Z">
        <w:r w:rsidDel="001B4313">
          <w:rPr>
            <w:lang w:val="es-ES_tradnl"/>
          </w:rPr>
          <w:delText xml:space="preserve"> Propuesta de recomendaciones de política </w:delText>
        </w:r>
      </w:del>
    </w:p>
    <w:p w14:paraId="71FF27B6" w14:textId="4FEC6351" w:rsidR="004E74EA" w:rsidRPr="00596863" w:rsidDel="001B4313" w:rsidRDefault="004E74EA" w:rsidP="004E74EA">
      <w:pPr>
        <w:pStyle w:val="Prrafodelista"/>
        <w:numPr>
          <w:ilvl w:val="2"/>
          <w:numId w:val="14"/>
        </w:numPr>
        <w:spacing w:after="0"/>
        <w:rPr>
          <w:del w:id="2197" w:author="Miriam Miranda" w:date="2013-12-04T18:18:00Z"/>
          <w:lang w:val="es-ES_tradnl"/>
        </w:rPr>
      </w:pPr>
      <w:del w:id="2198" w:author="Miriam Miranda" w:date="2013-12-04T18:18:00Z">
        <w:r w:rsidDel="001B4313">
          <w:rPr>
            <w:lang w:val="es-ES_tradnl"/>
          </w:rPr>
          <w:delText xml:space="preserve">Planes de acción </w:delText>
        </w:r>
      </w:del>
    </w:p>
    <w:p w14:paraId="64A35A3D" w14:textId="4C8359B3" w:rsidR="004E74EA" w:rsidRPr="00596863" w:rsidDel="001B4313" w:rsidRDefault="004E74EA" w:rsidP="004E74EA">
      <w:pPr>
        <w:pStyle w:val="Prrafodelista"/>
        <w:numPr>
          <w:ilvl w:val="2"/>
          <w:numId w:val="14"/>
        </w:numPr>
        <w:spacing w:after="0"/>
        <w:rPr>
          <w:del w:id="2199" w:author="Miriam Miranda" w:date="2013-12-04T18:18:00Z"/>
          <w:lang w:val="es-ES_tradnl"/>
        </w:rPr>
      </w:pPr>
      <w:del w:id="2200" w:author="Miriam Miranda" w:date="2013-12-04T18:18:00Z">
        <w:r w:rsidDel="001B4313">
          <w:rPr>
            <w:lang w:val="es-ES_tradnl"/>
          </w:rPr>
          <w:delText xml:space="preserve">Lecciones aprendidas y   retos </w:delText>
        </w:r>
      </w:del>
    </w:p>
    <w:p w14:paraId="69C9D05E" w14:textId="6615138C" w:rsidR="00552586" w:rsidRPr="00596863" w:rsidDel="001B4313" w:rsidRDefault="00552586" w:rsidP="00552586">
      <w:pPr>
        <w:pStyle w:val="Prrafodelista"/>
        <w:spacing w:after="0"/>
        <w:ind w:left="1440"/>
        <w:rPr>
          <w:del w:id="2201" w:author="Miriam Miranda" w:date="2013-12-04T18:18:00Z"/>
          <w:lang w:val="es-ES_tradnl"/>
        </w:rPr>
      </w:pPr>
    </w:p>
    <w:p w14:paraId="7E4B89CD" w14:textId="519BD4CC" w:rsidR="00C73CF3" w:rsidRPr="00596863" w:rsidDel="001B4313" w:rsidRDefault="00C73CF3" w:rsidP="00BC7A95">
      <w:pPr>
        <w:pStyle w:val="Prrafodelista"/>
        <w:numPr>
          <w:ilvl w:val="1"/>
          <w:numId w:val="14"/>
        </w:numPr>
        <w:spacing w:after="0"/>
        <w:rPr>
          <w:del w:id="2202" w:author="Miriam Miranda" w:date="2013-12-04T18:18:00Z"/>
          <w:lang w:val="es-ES_tradnl"/>
        </w:rPr>
      </w:pPr>
      <w:del w:id="2203" w:author="Miriam Miranda" w:date="2013-12-04T18:18:00Z">
        <w:r w:rsidRPr="00596863" w:rsidDel="001B4313">
          <w:rPr>
            <w:lang w:val="es-ES_tradnl"/>
          </w:rPr>
          <w:delText>Fomento del sector forestal</w:delText>
        </w:r>
      </w:del>
    </w:p>
    <w:p w14:paraId="32F26DA4" w14:textId="0241B207" w:rsidR="004E74EA" w:rsidRPr="00596863" w:rsidDel="001B4313" w:rsidRDefault="004E74EA" w:rsidP="004E74EA">
      <w:pPr>
        <w:pStyle w:val="Prrafodelista"/>
        <w:numPr>
          <w:ilvl w:val="2"/>
          <w:numId w:val="14"/>
        </w:numPr>
        <w:spacing w:after="0"/>
        <w:rPr>
          <w:del w:id="2204" w:author="Miriam Miranda" w:date="2013-12-04T18:18:00Z"/>
          <w:lang w:val="es-ES_tradnl"/>
        </w:rPr>
      </w:pPr>
      <w:del w:id="2205" w:author="Miriam Miranda" w:date="2013-12-04T18:18:00Z">
        <w:r w:rsidDel="001B4313">
          <w:rPr>
            <w:lang w:val="es-ES_tradnl"/>
          </w:rPr>
          <w:delText xml:space="preserve">Análisis de acción en el marco de los cuatro componentes  </w:delText>
        </w:r>
        <w:r w:rsidRPr="00596863" w:rsidDel="001B4313">
          <w:rPr>
            <w:lang w:val="es-ES_tradnl"/>
          </w:rPr>
          <w:delText xml:space="preserve"> </w:delText>
        </w:r>
      </w:del>
    </w:p>
    <w:p w14:paraId="19650346" w14:textId="0CDBBB62" w:rsidR="004E74EA" w:rsidRPr="00596863" w:rsidDel="001B4313" w:rsidRDefault="004E74EA" w:rsidP="004E74EA">
      <w:pPr>
        <w:pStyle w:val="Prrafodelista"/>
        <w:numPr>
          <w:ilvl w:val="2"/>
          <w:numId w:val="14"/>
        </w:numPr>
        <w:spacing w:after="0"/>
        <w:rPr>
          <w:del w:id="2206" w:author="Miriam Miranda" w:date="2013-12-04T18:18:00Z"/>
          <w:lang w:val="es-ES_tradnl"/>
        </w:rPr>
      </w:pPr>
      <w:del w:id="2207" w:author="Miriam Miranda" w:date="2013-12-04T18:18:00Z">
        <w:r w:rsidDel="001B4313">
          <w:rPr>
            <w:lang w:val="es-ES_tradnl"/>
          </w:rPr>
          <w:delText xml:space="preserve"> Propuesta de recomendaciones de política </w:delText>
        </w:r>
      </w:del>
    </w:p>
    <w:p w14:paraId="533B4DF9" w14:textId="5C1891A0" w:rsidR="004E74EA" w:rsidRPr="00596863" w:rsidDel="001B4313" w:rsidRDefault="004E74EA" w:rsidP="004E74EA">
      <w:pPr>
        <w:pStyle w:val="Prrafodelista"/>
        <w:numPr>
          <w:ilvl w:val="2"/>
          <w:numId w:val="14"/>
        </w:numPr>
        <w:spacing w:after="0"/>
        <w:rPr>
          <w:del w:id="2208" w:author="Miriam Miranda" w:date="2013-12-04T18:18:00Z"/>
          <w:lang w:val="es-ES_tradnl"/>
        </w:rPr>
      </w:pPr>
      <w:del w:id="2209" w:author="Miriam Miranda" w:date="2013-12-04T18:18:00Z">
        <w:r w:rsidDel="001B4313">
          <w:rPr>
            <w:lang w:val="es-ES_tradnl"/>
          </w:rPr>
          <w:delText xml:space="preserve">Planes de acción </w:delText>
        </w:r>
      </w:del>
    </w:p>
    <w:p w14:paraId="252B367B" w14:textId="11B10498" w:rsidR="004E74EA" w:rsidRPr="00596863" w:rsidDel="001B4313" w:rsidRDefault="004E74EA" w:rsidP="004E74EA">
      <w:pPr>
        <w:pStyle w:val="Prrafodelista"/>
        <w:numPr>
          <w:ilvl w:val="2"/>
          <w:numId w:val="14"/>
        </w:numPr>
        <w:spacing w:after="0"/>
        <w:rPr>
          <w:del w:id="2210" w:author="Miriam Miranda" w:date="2013-12-04T18:18:00Z"/>
          <w:lang w:val="es-ES_tradnl"/>
        </w:rPr>
      </w:pPr>
      <w:del w:id="2211" w:author="Miriam Miranda" w:date="2013-12-04T18:18:00Z">
        <w:r w:rsidDel="001B4313">
          <w:rPr>
            <w:lang w:val="es-ES_tradnl"/>
          </w:rPr>
          <w:delText xml:space="preserve">Lecciones aprendidas y   retos </w:delText>
        </w:r>
      </w:del>
    </w:p>
    <w:p w14:paraId="05D5CB2D" w14:textId="4F09EF98" w:rsidR="00552586" w:rsidRPr="00596863" w:rsidDel="001B4313" w:rsidRDefault="00552586" w:rsidP="00552586">
      <w:pPr>
        <w:pStyle w:val="Prrafodelista"/>
        <w:spacing w:after="0"/>
        <w:ind w:left="1440"/>
        <w:rPr>
          <w:del w:id="2212" w:author="Miriam Miranda" w:date="2013-12-04T18:18:00Z"/>
          <w:lang w:val="es-ES_tradnl"/>
        </w:rPr>
      </w:pPr>
    </w:p>
    <w:p w14:paraId="75E0438D" w14:textId="4B3972C9" w:rsidR="00C73CF3" w:rsidRPr="00596863" w:rsidDel="001B4313" w:rsidRDefault="00C73CF3" w:rsidP="00BC7A95">
      <w:pPr>
        <w:pStyle w:val="Prrafodelista"/>
        <w:numPr>
          <w:ilvl w:val="1"/>
          <w:numId w:val="14"/>
        </w:numPr>
        <w:spacing w:after="0"/>
        <w:rPr>
          <w:del w:id="2213" w:author="Miriam Miranda" w:date="2013-12-04T18:18:00Z"/>
          <w:lang w:val="es-ES_tradnl"/>
        </w:rPr>
      </w:pPr>
      <w:del w:id="2214" w:author="Miriam Miranda" w:date="2013-12-04T18:18:00Z">
        <w:r w:rsidRPr="00596863" w:rsidDel="001B4313">
          <w:rPr>
            <w:lang w:val="es-ES_tradnl"/>
          </w:rPr>
          <w:delText>Fortalecimiento Institucional</w:delText>
        </w:r>
      </w:del>
    </w:p>
    <w:p w14:paraId="378C7FFE" w14:textId="6023B782" w:rsidR="004E74EA" w:rsidRPr="00596863" w:rsidDel="001B4313" w:rsidRDefault="004E74EA" w:rsidP="004E74EA">
      <w:pPr>
        <w:pStyle w:val="Prrafodelista"/>
        <w:numPr>
          <w:ilvl w:val="2"/>
          <w:numId w:val="14"/>
        </w:numPr>
        <w:spacing w:after="0"/>
        <w:rPr>
          <w:del w:id="2215" w:author="Miriam Miranda" w:date="2013-12-04T18:18:00Z"/>
          <w:lang w:val="es-ES_tradnl"/>
        </w:rPr>
      </w:pPr>
      <w:del w:id="2216" w:author="Miriam Miranda" w:date="2013-12-04T18:18:00Z">
        <w:r w:rsidDel="001B4313">
          <w:rPr>
            <w:lang w:val="es-ES_tradnl"/>
          </w:rPr>
          <w:delText xml:space="preserve">Análisis de acción en el marco de los cuatro componentes  </w:delText>
        </w:r>
        <w:r w:rsidRPr="00596863" w:rsidDel="001B4313">
          <w:rPr>
            <w:lang w:val="es-ES_tradnl"/>
          </w:rPr>
          <w:delText xml:space="preserve"> </w:delText>
        </w:r>
      </w:del>
    </w:p>
    <w:p w14:paraId="24171236" w14:textId="289FCAAC" w:rsidR="004E74EA" w:rsidRPr="00596863" w:rsidDel="001B4313" w:rsidRDefault="004E74EA" w:rsidP="004E74EA">
      <w:pPr>
        <w:pStyle w:val="Prrafodelista"/>
        <w:numPr>
          <w:ilvl w:val="2"/>
          <w:numId w:val="14"/>
        </w:numPr>
        <w:spacing w:after="0"/>
        <w:rPr>
          <w:del w:id="2217" w:author="Miriam Miranda" w:date="2013-12-04T18:18:00Z"/>
          <w:lang w:val="es-ES_tradnl"/>
        </w:rPr>
      </w:pPr>
      <w:del w:id="2218" w:author="Miriam Miranda" w:date="2013-12-04T18:18:00Z">
        <w:r w:rsidDel="001B4313">
          <w:rPr>
            <w:lang w:val="es-ES_tradnl"/>
          </w:rPr>
          <w:delText xml:space="preserve"> Propuesta de recomendaciones de política </w:delText>
        </w:r>
      </w:del>
    </w:p>
    <w:p w14:paraId="24225A6A" w14:textId="32ECD7F2" w:rsidR="004E74EA" w:rsidRPr="00596863" w:rsidDel="001B4313" w:rsidRDefault="004E74EA" w:rsidP="004E74EA">
      <w:pPr>
        <w:pStyle w:val="Prrafodelista"/>
        <w:numPr>
          <w:ilvl w:val="2"/>
          <w:numId w:val="14"/>
        </w:numPr>
        <w:spacing w:after="0"/>
        <w:rPr>
          <w:del w:id="2219" w:author="Miriam Miranda" w:date="2013-12-04T18:18:00Z"/>
          <w:lang w:val="es-ES_tradnl"/>
        </w:rPr>
      </w:pPr>
      <w:del w:id="2220" w:author="Miriam Miranda" w:date="2013-12-04T18:18:00Z">
        <w:r w:rsidDel="001B4313">
          <w:rPr>
            <w:lang w:val="es-ES_tradnl"/>
          </w:rPr>
          <w:delText xml:space="preserve">Planes de acción </w:delText>
        </w:r>
      </w:del>
    </w:p>
    <w:p w14:paraId="54F36235" w14:textId="036153EC" w:rsidR="004E74EA" w:rsidRPr="00596863" w:rsidDel="001B4313" w:rsidRDefault="004E74EA" w:rsidP="004E74EA">
      <w:pPr>
        <w:pStyle w:val="Prrafodelista"/>
        <w:numPr>
          <w:ilvl w:val="2"/>
          <w:numId w:val="14"/>
        </w:numPr>
        <w:spacing w:after="0"/>
        <w:rPr>
          <w:del w:id="2221" w:author="Miriam Miranda" w:date="2013-12-04T18:18:00Z"/>
          <w:lang w:val="es-ES_tradnl"/>
        </w:rPr>
      </w:pPr>
      <w:del w:id="2222" w:author="Miriam Miranda" w:date="2013-12-04T18:18:00Z">
        <w:r w:rsidDel="001B4313">
          <w:rPr>
            <w:lang w:val="es-ES_tradnl"/>
          </w:rPr>
          <w:delText xml:space="preserve">Lecciones aprendidas y  retos </w:delText>
        </w:r>
      </w:del>
    </w:p>
    <w:p w14:paraId="180B72F5" w14:textId="47DD38E2" w:rsidR="00552586" w:rsidDel="001B4313" w:rsidRDefault="00552586" w:rsidP="004E74EA">
      <w:pPr>
        <w:pStyle w:val="Prrafodelista"/>
        <w:spacing w:after="0"/>
        <w:ind w:left="2160"/>
        <w:rPr>
          <w:del w:id="2223" w:author="Miriam Miranda" w:date="2013-12-04T18:18:00Z"/>
          <w:lang w:val="es-ES_tradnl"/>
        </w:rPr>
      </w:pPr>
    </w:p>
    <w:p w14:paraId="0A45E378" w14:textId="0CDC2021" w:rsidR="004E74EA" w:rsidRPr="00596863" w:rsidDel="001B4313" w:rsidRDefault="004E74EA" w:rsidP="004E74EA">
      <w:pPr>
        <w:pStyle w:val="Prrafodelista"/>
        <w:spacing w:after="0"/>
        <w:ind w:left="2160"/>
        <w:rPr>
          <w:del w:id="2224" w:author="Miriam Miranda" w:date="2013-12-04T18:18:00Z"/>
          <w:lang w:val="es-ES_tradnl"/>
        </w:rPr>
      </w:pPr>
    </w:p>
    <w:p w14:paraId="36342A7E" w14:textId="73C94649" w:rsidR="00552586" w:rsidRPr="00596863" w:rsidDel="001B4313" w:rsidRDefault="00552586" w:rsidP="00552586">
      <w:pPr>
        <w:pStyle w:val="Prrafodelista"/>
        <w:spacing w:after="0"/>
        <w:ind w:left="1440"/>
        <w:rPr>
          <w:del w:id="2225" w:author="Miriam Miranda" w:date="2013-12-04T18:18:00Z"/>
          <w:lang w:val="es-ES_tradnl"/>
        </w:rPr>
      </w:pPr>
    </w:p>
    <w:p w14:paraId="0A4EEA96" w14:textId="0B9A567C" w:rsidR="00C73CF3" w:rsidRPr="00596863" w:rsidDel="001B4313" w:rsidRDefault="00C73CF3" w:rsidP="00BC7A95">
      <w:pPr>
        <w:pStyle w:val="Prrafodelista"/>
        <w:numPr>
          <w:ilvl w:val="1"/>
          <w:numId w:val="14"/>
        </w:numPr>
        <w:spacing w:after="0"/>
        <w:rPr>
          <w:del w:id="2226" w:author="Miriam Miranda" w:date="2013-12-04T18:18:00Z"/>
          <w:lang w:val="es-ES_tradnl"/>
        </w:rPr>
      </w:pPr>
      <w:bookmarkStart w:id="2227" w:name="_Ref241725902"/>
      <w:del w:id="2228" w:author="Miriam Miranda" w:date="2013-12-04T18:18:00Z">
        <w:r w:rsidRPr="00596863" w:rsidDel="001B4313">
          <w:rPr>
            <w:lang w:val="es-ES_tradnl"/>
          </w:rPr>
          <w:delText>Nuevas fuentes de recursos financieros</w:delText>
        </w:r>
        <w:bookmarkEnd w:id="2227"/>
      </w:del>
    </w:p>
    <w:p w14:paraId="108A228F" w14:textId="6C2890CC" w:rsidR="004E74EA" w:rsidRPr="00596863" w:rsidDel="001B4313" w:rsidRDefault="001C7465" w:rsidP="004E74EA">
      <w:pPr>
        <w:pStyle w:val="Prrafodelista"/>
        <w:numPr>
          <w:ilvl w:val="2"/>
          <w:numId w:val="14"/>
        </w:numPr>
        <w:spacing w:after="0"/>
        <w:rPr>
          <w:del w:id="2229" w:author="Miriam Miranda" w:date="2013-12-04T18:18:00Z"/>
          <w:lang w:val="es-ES_tradnl"/>
        </w:rPr>
      </w:pPr>
      <w:del w:id="2230" w:author="Miriam Miranda" w:date="2013-12-04T18:18:00Z">
        <w:r w:rsidRPr="00596863" w:rsidDel="001B4313">
          <w:rPr>
            <w:lang w:val="es-ES_tradnl"/>
          </w:rPr>
          <w:delText xml:space="preserve"> </w:delText>
        </w:r>
        <w:r w:rsidR="004E74EA" w:rsidDel="001B4313">
          <w:rPr>
            <w:lang w:val="es-ES_tradnl"/>
          </w:rPr>
          <w:delText xml:space="preserve">Análisis de acción en el marco de los cuatro componentes  </w:delText>
        </w:r>
        <w:r w:rsidR="004E74EA" w:rsidRPr="00596863" w:rsidDel="001B4313">
          <w:rPr>
            <w:lang w:val="es-ES_tradnl"/>
          </w:rPr>
          <w:delText xml:space="preserve"> </w:delText>
        </w:r>
      </w:del>
    </w:p>
    <w:p w14:paraId="1E5C85EB" w14:textId="3E439A16" w:rsidR="004E74EA" w:rsidRPr="00596863" w:rsidDel="001B4313" w:rsidRDefault="004E74EA" w:rsidP="004E74EA">
      <w:pPr>
        <w:pStyle w:val="Prrafodelista"/>
        <w:numPr>
          <w:ilvl w:val="2"/>
          <w:numId w:val="14"/>
        </w:numPr>
        <w:spacing w:after="0"/>
        <w:rPr>
          <w:del w:id="2231" w:author="Miriam Miranda" w:date="2013-12-04T18:18:00Z"/>
          <w:lang w:val="es-ES_tradnl"/>
        </w:rPr>
      </w:pPr>
      <w:del w:id="2232" w:author="Miriam Miranda" w:date="2013-12-04T18:18:00Z">
        <w:r w:rsidDel="001B4313">
          <w:rPr>
            <w:lang w:val="es-ES_tradnl"/>
          </w:rPr>
          <w:delText xml:space="preserve"> Propuesta de recomendaciones de política </w:delText>
        </w:r>
      </w:del>
    </w:p>
    <w:p w14:paraId="5E8A442A" w14:textId="053D2FDA" w:rsidR="004E74EA" w:rsidRPr="00596863" w:rsidDel="001B4313" w:rsidRDefault="004E74EA" w:rsidP="004E74EA">
      <w:pPr>
        <w:pStyle w:val="Prrafodelista"/>
        <w:numPr>
          <w:ilvl w:val="2"/>
          <w:numId w:val="14"/>
        </w:numPr>
        <w:spacing w:after="0"/>
        <w:rPr>
          <w:del w:id="2233" w:author="Miriam Miranda" w:date="2013-12-04T18:18:00Z"/>
          <w:lang w:val="es-ES_tradnl"/>
        </w:rPr>
      </w:pPr>
      <w:del w:id="2234" w:author="Miriam Miranda" w:date="2013-12-04T18:18:00Z">
        <w:r w:rsidDel="001B4313">
          <w:rPr>
            <w:lang w:val="es-ES_tradnl"/>
          </w:rPr>
          <w:delText xml:space="preserve">Planes de acción </w:delText>
        </w:r>
      </w:del>
    </w:p>
    <w:p w14:paraId="7965D725" w14:textId="0EE87574" w:rsidR="004E74EA" w:rsidRPr="00596863" w:rsidDel="001B4313" w:rsidRDefault="004E74EA" w:rsidP="004E74EA">
      <w:pPr>
        <w:pStyle w:val="Prrafodelista"/>
        <w:numPr>
          <w:ilvl w:val="2"/>
          <w:numId w:val="14"/>
        </w:numPr>
        <w:spacing w:after="0"/>
        <w:rPr>
          <w:del w:id="2235" w:author="Miriam Miranda" w:date="2013-12-04T18:18:00Z"/>
          <w:lang w:val="es-ES_tradnl"/>
        </w:rPr>
      </w:pPr>
      <w:del w:id="2236" w:author="Miriam Miranda" w:date="2013-12-04T18:18:00Z">
        <w:r w:rsidDel="001B4313">
          <w:rPr>
            <w:lang w:val="es-ES_tradnl"/>
          </w:rPr>
          <w:delText xml:space="preserve">Lecciones aprendidas y  retos </w:delText>
        </w:r>
      </w:del>
    </w:p>
    <w:p w14:paraId="52FBA91E" w14:textId="06EEAAB3" w:rsidR="00552586" w:rsidRPr="00596863" w:rsidDel="001B4313" w:rsidRDefault="00552586" w:rsidP="004E74EA">
      <w:pPr>
        <w:pStyle w:val="Prrafodelista"/>
        <w:spacing w:after="0"/>
        <w:ind w:left="2160"/>
        <w:rPr>
          <w:del w:id="2237" w:author="Miriam Miranda" w:date="2013-12-04T18:18:00Z"/>
          <w:lang w:val="es-ES_tradnl"/>
        </w:rPr>
      </w:pPr>
    </w:p>
    <w:p w14:paraId="1B93B559" w14:textId="53F44FA0" w:rsidR="00C73CF3" w:rsidRPr="00596863" w:rsidDel="001B4313" w:rsidRDefault="00C73CF3" w:rsidP="00BC7A95">
      <w:pPr>
        <w:pStyle w:val="Prrafodelista"/>
        <w:numPr>
          <w:ilvl w:val="1"/>
          <w:numId w:val="14"/>
        </w:numPr>
        <w:spacing w:after="0"/>
        <w:rPr>
          <w:del w:id="2238" w:author="Miriam Miranda" w:date="2013-12-04T18:18:00Z"/>
          <w:lang w:val="es-ES_tradnl"/>
        </w:rPr>
      </w:pPr>
      <w:del w:id="2239" w:author="Miriam Miranda" w:date="2013-12-04T18:18:00Z">
        <w:r w:rsidRPr="00596863" w:rsidDel="001B4313">
          <w:rPr>
            <w:lang w:val="es-ES_tradnl"/>
          </w:rPr>
          <w:delText>Recuperación de tierras bajo regímenes especiales</w:delText>
        </w:r>
      </w:del>
    </w:p>
    <w:p w14:paraId="0CA0DBD2" w14:textId="2AD84E95" w:rsidR="004E74EA" w:rsidRPr="00596863" w:rsidDel="001B4313" w:rsidRDefault="004E74EA" w:rsidP="004E74EA">
      <w:pPr>
        <w:pStyle w:val="Prrafodelista"/>
        <w:numPr>
          <w:ilvl w:val="2"/>
          <w:numId w:val="14"/>
        </w:numPr>
        <w:spacing w:after="0"/>
        <w:rPr>
          <w:del w:id="2240" w:author="Miriam Miranda" w:date="2013-12-04T18:18:00Z"/>
          <w:lang w:val="es-ES_tradnl"/>
        </w:rPr>
      </w:pPr>
      <w:del w:id="2241" w:author="Miriam Miranda" w:date="2013-12-04T18:18:00Z">
        <w:r w:rsidDel="001B4313">
          <w:rPr>
            <w:lang w:val="es-ES_tradnl"/>
          </w:rPr>
          <w:delText xml:space="preserve">Análisis de acción en el marco de los cuatro componentes  </w:delText>
        </w:r>
        <w:r w:rsidRPr="00596863" w:rsidDel="001B4313">
          <w:rPr>
            <w:lang w:val="es-ES_tradnl"/>
          </w:rPr>
          <w:delText xml:space="preserve"> </w:delText>
        </w:r>
      </w:del>
    </w:p>
    <w:p w14:paraId="121DBB84" w14:textId="354F4712" w:rsidR="004E74EA" w:rsidRPr="00596863" w:rsidDel="001B4313" w:rsidRDefault="004E74EA" w:rsidP="004E74EA">
      <w:pPr>
        <w:pStyle w:val="Prrafodelista"/>
        <w:numPr>
          <w:ilvl w:val="2"/>
          <w:numId w:val="14"/>
        </w:numPr>
        <w:spacing w:after="0"/>
        <w:rPr>
          <w:del w:id="2242" w:author="Miriam Miranda" w:date="2013-12-04T18:18:00Z"/>
          <w:lang w:val="es-ES_tradnl"/>
        </w:rPr>
      </w:pPr>
      <w:del w:id="2243" w:author="Miriam Miranda" w:date="2013-12-04T18:18:00Z">
        <w:r w:rsidDel="001B4313">
          <w:rPr>
            <w:lang w:val="es-ES_tradnl"/>
          </w:rPr>
          <w:delText xml:space="preserve"> Propuesta de recomendaciones de política </w:delText>
        </w:r>
      </w:del>
    </w:p>
    <w:p w14:paraId="19AF8196" w14:textId="195B5F9D" w:rsidR="004E74EA" w:rsidRPr="00596863" w:rsidDel="001B4313" w:rsidRDefault="004E74EA" w:rsidP="004E74EA">
      <w:pPr>
        <w:pStyle w:val="Prrafodelista"/>
        <w:numPr>
          <w:ilvl w:val="2"/>
          <w:numId w:val="14"/>
        </w:numPr>
        <w:spacing w:after="0"/>
        <w:rPr>
          <w:del w:id="2244" w:author="Miriam Miranda" w:date="2013-12-04T18:18:00Z"/>
          <w:lang w:val="es-ES_tradnl"/>
        </w:rPr>
      </w:pPr>
      <w:del w:id="2245" w:author="Miriam Miranda" w:date="2013-12-04T18:18:00Z">
        <w:r w:rsidDel="001B4313">
          <w:rPr>
            <w:lang w:val="es-ES_tradnl"/>
          </w:rPr>
          <w:delText xml:space="preserve">Planes de acción </w:delText>
        </w:r>
      </w:del>
    </w:p>
    <w:p w14:paraId="7D0B07AB" w14:textId="1708394A" w:rsidR="004E74EA" w:rsidRPr="00596863" w:rsidDel="001B4313" w:rsidRDefault="004E74EA" w:rsidP="004E74EA">
      <w:pPr>
        <w:pStyle w:val="Prrafodelista"/>
        <w:numPr>
          <w:ilvl w:val="2"/>
          <w:numId w:val="14"/>
        </w:numPr>
        <w:spacing w:after="0"/>
        <w:rPr>
          <w:del w:id="2246" w:author="Miriam Miranda" w:date="2013-12-04T18:18:00Z"/>
          <w:lang w:val="es-ES_tradnl"/>
        </w:rPr>
      </w:pPr>
      <w:del w:id="2247" w:author="Miriam Miranda" w:date="2013-12-04T18:18:00Z">
        <w:r w:rsidDel="001B4313">
          <w:rPr>
            <w:lang w:val="es-ES_tradnl"/>
          </w:rPr>
          <w:delText xml:space="preserve">Lecciones aprendidas y  retos </w:delText>
        </w:r>
      </w:del>
    </w:p>
    <w:p w14:paraId="2B322375" w14:textId="318A9337" w:rsidR="00552586" w:rsidRPr="00596863" w:rsidDel="001B4313" w:rsidRDefault="00552586" w:rsidP="00552586">
      <w:pPr>
        <w:pStyle w:val="Prrafodelista"/>
        <w:spacing w:after="0"/>
        <w:ind w:left="1440"/>
        <w:rPr>
          <w:del w:id="2248" w:author="Miriam Miranda" w:date="2013-12-04T18:18:00Z"/>
          <w:lang w:val="es-ES_tradnl"/>
        </w:rPr>
      </w:pPr>
    </w:p>
    <w:p w14:paraId="3D870E8E" w14:textId="2C3E7BD3" w:rsidR="00C73CF3" w:rsidRPr="00596863" w:rsidDel="001B4313" w:rsidRDefault="00C73CF3" w:rsidP="00C73CF3">
      <w:pPr>
        <w:pStyle w:val="Prrafodelista"/>
        <w:ind w:left="1080"/>
        <w:rPr>
          <w:del w:id="2249" w:author="Miriam Miranda" w:date="2013-12-04T18:18:00Z"/>
          <w:lang w:val="es-ES_tradnl"/>
        </w:rPr>
      </w:pPr>
    </w:p>
    <w:p w14:paraId="01462945" w14:textId="34349E22" w:rsidR="00C73CF3" w:rsidRPr="00596863" w:rsidDel="001B4313" w:rsidRDefault="0056386F" w:rsidP="003A4352">
      <w:pPr>
        <w:rPr>
          <w:del w:id="2250" w:author="Miriam Miranda" w:date="2013-12-04T18:18:00Z"/>
          <w:b/>
          <w:lang w:val="es-ES_tradnl"/>
        </w:rPr>
      </w:pPr>
      <w:del w:id="2251" w:author="Miriam Miranda" w:date="2013-12-04T18:18:00Z">
        <w:r w:rsidRPr="00596863" w:rsidDel="001B4313">
          <w:rPr>
            <w:b/>
            <w:lang w:val="es-ES_tradnl"/>
          </w:rPr>
          <w:delText>LECCIONES APRENDIDAS / CONCLUSIONES</w:delText>
        </w:r>
      </w:del>
    </w:p>
    <w:p w14:paraId="7BA9DAB5" w14:textId="61A33DAA" w:rsidR="0056386F" w:rsidRPr="00596863" w:rsidDel="001B4313" w:rsidRDefault="0056386F" w:rsidP="00C73CF3">
      <w:pPr>
        <w:pStyle w:val="Prrafodelista"/>
        <w:ind w:left="1080"/>
        <w:rPr>
          <w:del w:id="2252" w:author="Miriam Miranda" w:date="2013-12-04T18:18:00Z"/>
          <w:lang w:val="es-ES_tradnl"/>
        </w:rPr>
      </w:pPr>
      <w:del w:id="2253" w:author="Miriam Miranda" w:date="2013-12-04T18:18:00Z">
        <w:r w:rsidRPr="00596863" w:rsidDel="001B4313">
          <w:rPr>
            <w:lang w:val="es-ES_tradnl"/>
          </w:rPr>
          <w:delText xml:space="preserve"> </w:delText>
        </w:r>
      </w:del>
    </w:p>
    <w:p w14:paraId="3E385D1F" w14:textId="4E818F41" w:rsidR="0056386F" w:rsidRPr="00596863" w:rsidDel="001B4313" w:rsidRDefault="0056386F" w:rsidP="00C73CF3">
      <w:pPr>
        <w:pStyle w:val="Prrafodelista"/>
        <w:ind w:left="1080"/>
        <w:rPr>
          <w:del w:id="2254" w:author="Miriam Miranda" w:date="2013-12-04T18:18:00Z"/>
          <w:lang w:val="es-ES_tradnl"/>
        </w:rPr>
      </w:pPr>
    </w:p>
    <w:p w14:paraId="13594DF3" w14:textId="5B618B0D" w:rsidR="0056386F" w:rsidRPr="00596863" w:rsidDel="001B4313" w:rsidRDefault="0056386F" w:rsidP="00C73CF3">
      <w:pPr>
        <w:pStyle w:val="Prrafodelista"/>
        <w:ind w:left="1080"/>
        <w:rPr>
          <w:del w:id="2255" w:author="Miriam Miranda" w:date="2013-12-04T18:18:00Z"/>
          <w:b/>
          <w:lang w:val="es-ES_tradnl"/>
        </w:rPr>
      </w:pPr>
      <w:del w:id="2256" w:author="Miriam Miranda" w:date="2013-12-04T18:18:00Z">
        <w:r w:rsidRPr="00596863" w:rsidDel="001B4313">
          <w:rPr>
            <w:b/>
            <w:lang w:val="es-ES_tradnl"/>
          </w:rPr>
          <w:delText xml:space="preserve">BIBLIOGRAFIA </w:delText>
        </w:r>
      </w:del>
    </w:p>
    <w:p w14:paraId="64101507" w14:textId="482054C7" w:rsidR="0056386F" w:rsidDel="001B4313" w:rsidRDefault="0056386F" w:rsidP="00C73CF3">
      <w:pPr>
        <w:pStyle w:val="Prrafodelista"/>
        <w:ind w:left="1080"/>
        <w:rPr>
          <w:del w:id="2257" w:author="Miriam Miranda" w:date="2013-12-04T18:18:00Z"/>
          <w:lang w:val="es-ES_tradnl"/>
        </w:rPr>
      </w:pPr>
      <w:del w:id="2258" w:author="Miriam Miranda" w:date="2013-12-04T18:18:00Z">
        <w:r w:rsidDel="001B4313">
          <w:rPr>
            <w:lang w:val="es-ES_tradnl"/>
          </w:rPr>
          <w:delText xml:space="preserve"> </w:delText>
        </w:r>
      </w:del>
    </w:p>
    <w:p w14:paraId="58039EC2" w14:textId="1B613514" w:rsidR="0056386F" w:rsidDel="001B4313" w:rsidRDefault="0056386F" w:rsidP="00C73CF3">
      <w:pPr>
        <w:pStyle w:val="Prrafodelista"/>
        <w:ind w:left="1080"/>
        <w:rPr>
          <w:del w:id="2259" w:author="Miriam Miranda" w:date="2013-12-04T18:18:00Z"/>
          <w:lang w:val="es-ES_tradnl"/>
        </w:rPr>
      </w:pPr>
    </w:p>
    <w:p w14:paraId="1DEE63ED" w14:textId="7B3E117C" w:rsidR="0056386F" w:rsidDel="001B4313" w:rsidRDefault="0056386F" w:rsidP="00C73CF3">
      <w:pPr>
        <w:pStyle w:val="Prrafodelista"/>
        <w:ind w:left="1080"/>
        <w:rPr>
          <w:del w:id="2260" w:author="Miriam Miranda" w:date="2013-12-04T18:18:00Z"/>
          <w:lang w:val="es-ES_tradnl"/>
        </w:rPr>
      </w:pPr>
    </w:p>
    <w:p w14:paraId="5D7C40B4" w14:textId="1731BE5B" w:rsidR="0056386F" w:rsidRPr="0056386F" w:rsidDel="001B4313" w:rsidRDefault="0056386F" w:rsidP="00C73CF3">
      <w:pPr>
        <w:pStyle w:val="Prrafodelista"/>
        <w:ind w:left="1080"/>
        <w:rPr>
          <w:del w:id="2261" w:author="Miriam Miranda" w:date="2013-12-04T18:18:00Z"/>
          <w:b/>
          <w:lang w:val="es-ES_tradnl"/>
        </w:rPr>
      </w:pPr>
      <w:del w:id="2262" w:author="Miriam Miranda" w:date="2013-12-04T18:18:00Z">
        <w:r w:rsidRPr="0056386F" w:rsidDel="001B4313">
          <w:rPr>
            <w:b/>
            <w:lang w:val="es-ES_tradnl"/>
          </w:rPr>
          <w:delText>GLOSARIO</w:delText>
        </w:r>
      </w:del>
    </w:p>
    <w:p w14:paraId="02CB2FC8" w14:textId="6A6069B8" w:rsidR="0056386F" w:rsidDel="001B4313" w:rsidRDefault="0056386F" w:rsidP="00C73CF3">
      <w:pPr>
        <w:pStyle w:val="Prrafodelista"/>
        <w:ind w:left="1080"/>
        <w:rPr>
          <w:del w:id="2263" w:author="Miriam Miranda" w:date="2013-12-04T18:18:00Z"/>
          <w:lang w:val="es-ES_tradnl"/>
        </w:rPr>
      </w:pPr>
      <w:del w:id="2264" w:author="Miriam Miranda" w:date="2013-12-04T18:18:00Z">
        <w:r w:rsidDel="001B4313">
          <w:rPr>
            <w:lang w:val="es-ES_tradnl"/>
          </w:rPr>
          <w:delText xml:space="preserve"> </w:delText>
        </w:r>
      </w:del>
    </w:p>
    <w:p w14:paraId="47F4BED5" w14:textId="0FC4AEAF" w:rsidR="0056386F" w:rsidDel="001B4313" w:rsidRDefault="0056386F" w:rsidP="00C73CF3">
      <w:pPr>
        <w:pStyle w:val="Prrafodelista"/>
        <w:ind w:left="1080"/>
        <w:rPr>
          <w:del w:id="2265" w:author="Miriam Miranda" w:date="2013-12-04T18:18:00Z"/>
          <w:lang w:val="es-ES_tradnl"/>
        </w:rPr>
      </w:pPr>
    </w:p>
    <w:p w14:paraId="1349CD8C" w14:textId="076E2633" w:rsidR="0056386F" w:rsidDel="001B4313" w:rsidRDefault="0056386F" w:rsidP="00C73CF3">
      <w:pPr>
        <w:pStyle w:val="Prrafodelista"/>
        <w:ind w:left="1080"/>
        <w:rPr>
          <w:del w:id="2266" w:author="Miriam Miranda" w:date="2013-12-04T18:18:00Z"/>
          <w:lang w:val="es-ES_tradnl"/>
        </w:rPr>
      </w:pPr>
    </w:p>
    <w:p w14:paraId="115F2803" w14:textId="7A6F0A7C" w:rsidR="0056386F" w:rsidRPr="0056386F" w:rsidDel="001B4313" w:rsidRDefault="0056386F" w:rsidP="00C73CF3">
      <w:pPr>
        <w:pStyle w:val="Prrafodelista"/>
        <w:ind w:left="1080"/>
        <w:rPr>
          <w:del w:id="2267" w:author="Miriam Miranda" w:date="2013-12-04T18:18:00Z"/>
          <w:b/>
          <w:lang w:val="es-ES_tradnl"/>
        </w:rPr>
      </w:pPr>
      <w:del w:id="2268" w:author="Miriam Miranda" w:date="2013-12-04T18:18:00Z">
        <w:r w:rsidRPr="0056386F" w:rsidDel="001B4313">
          <w:rPr>
            <w:b/>
            <w:lang w:val="es-ES_tradnl"/>
          </w:rPr>
          <w:delText>ANEXOS</w:delText>
        </w:r>
      </w:del>
    </w:p>
    <w:p w14:paraId="0A8EBEC1" w14:textId="37DC7CF6" w:rsidR="003A4352" w:rsidRPr="0052420A" w:rsidDel="001B4313" w:rsidRDefault="003A4352" w:rsidP="0052420A">
      <w:pPr>
        <w:pStyle w:val="Prrafodelista"/>
        <w:numPr>
          <w:ilvl w:val="0"/>
          <w:numId w:val="13"/>
        </w:numPr>
        <w:spacing w:after="0"/>
        <w:ind w:left="1077"/>
        <w:rPr>
          <w:del w:id="2269" w:author="Miriam Miranda" w:date="2013-12-04T18:18:00Z"/>
          <w:lang w:val="es-ES_tradnl"/>
        </w:rPr>
      </w:pPr>
      <w:del w:id="2270" w:author="Miriam Miranda" w:date="2013-12-04T18:18:00Z">
        <w:r w:rsidDel="001B4313">
          <w:rPr>
            <w:lang w:val="es-ES_tradnl"/>
          </w:rPr>
          <w:delText xml:space="preserve">Propuesta de  recomendaciones de políticas y planes de acción </w:delText>
        </w:r>
      </w:del>
    </w:p>
    <w:p w14:paraId="2138A66A" w14:textId="01C45ECA" w:rsidR="0052420A" w:rsidRPr="0052420A" w:rsidDel="001B4313" w:rsidRDefault="003A4352" w:rsidP="0052420A">
      <w:pPr>
        <w:pStyle w:val="Prrafodelista"/>
        <w:numPr>
          <w:ilvl w:val="0"/>
          <w:numId w:val="13"/>
        </w:numPr>
        <w:spacing w:after="0"/>
        <w:ind w:left="1077"/>
        <w:rPr>
          <w:del w:id="2271" w:author="Miriam Miranda" w:date="2013-12-04T18:18:00Z"/>
          <w:lang w:val="es-ES_tradnl"/>
        </w:rPr>
      </w:pPr>
      <w:del w:id="2272" w:author="Miriam Miranda" w:date="2013-12-04T18:18:00Z">
        <w:r w:rsidDel="001B4313">
          <w:rPr>
            <w:lang w:val="es-ES_tradnl"/>
          </w:rPr>
          <w:delText xml:space="preserve">Sistema Nacional de Monitoreo de Bosques </w:delText>
        </w:r>
      </w:del>
    </w:p>
    <w:p w14:paraId="1555021C" w14:textId="65750FA5" w:rsidR="0052420A" w:rsidDel="001B4313" w:rsidRDefault="0052420A" w:rsidP="0052420A">
      <w:pPr>
        <w:pStyle w:val="Prrafodelista"/>
        <w:numPr>
          <w:ilvl w:val="0"/>
          <w:numId w:val="13"/>
        </w:numPr>
        <w:spacing w:after="0"/>
        <w:ind w:left="1077"/>
        <w:rPr>
          <w:del w:id="2273" w:author="Miriam Miranda" w:date="2013-12-04T18:18:00Z"/>
          <w:lang w:val="es-ES_tradnl"/>
        </w:rPr>
      </w:pPr>
      <w:del w:id="2274" w:author="Miriam Miranda" w:date="2013-12-04T18:18:00Z">
        <w:r w:rsidDel="001B4313">
          <w:rPr>
            <w:lang w:val="es-ES_tradnl"/>
          </w:rPr>
          <w:delText>Sistema Nacional de Información sobre Salvaguardas</w:delText>
        </w:r>
      </w:del>
    </w:p>
    <w:p w14:paraId="793E983A" w14:textId="56E629D9" w:rsidR="0052420A" w:rsidRPr="0052420A" w:rsidDel="001B4313" w:rsidRDefault="0052420A" w:rsidP="0052420A">
      <w:pPr>
        <w:rPr>
          <w:del w:id="2275" w:author="Miriam Miranda" w:date="2013-12-04T18:18:00Z"/>
          <w:lang w:val="es-ES_tradnl"/>
        </w:rPr>
      </w:pPr>
    </w:p>
    <w:p w14:paraId="7162E1C7" w14:textId="56E052CE" w:rsidR="0052420A" w:rsidRPr="00552B09" w:rsidDel="001B4313" w:rsidRDefault="0052420A" w:rsidP="0052420A">
      <w:pPr>
        <w:pStyle w:val="Prrafodelista"/>
        <w:ind w:left="1080"/>
        <w:rPr>
          <w:del w:id="2276" w:author="Miriam Miranda" w:date="2013-12-04T18:18:00Z"/>
          <w:lang w:val="es-ES_tradnl"/>
        </w:rPr>
      </w:pPr>
    </w:p>
    <w:p w14:paraId="797C811B" w14:textId="76D59508" w:rsidR="00632C28" w:rsidDel="001B4313" w:rsidRDefault="00632C28" w:rsidP="00632C28">
      <w:pPr>
        <w:rPr>
          <w:del w:id="2277" w:author="Miriam Miranda" w:date="2013-12-04T18:18:00Z"/>
          <w:lang w:val="es-ES_tradnl"/>
        </w:rPr>
      </w:pPr>
    </w:p>
    <w:p w14:paraId="3871E5B7" w14:textId="7AC338D5" w:rsidR="00632C28" w:rsidRPr="00632C28" w:rsidDel="001B4313" w:rsidRDefault="00632C28" w:rsidP="00632C28">
      <w:pPr>
        <w:rPr>
          <w:del w:id="2278" w:author="Miriam Miranda" w:date="2013-12-04T18:18:00Z"/>
          <w:lang w:val="es-ES_tradnl"/>
        </w:rPr>
      </w:pPr>
    </w:p>
    <w:p w14:paraId="04866F88" w14:textId="2E6836FF" w:rsidR="00C12596" w:rsidRPr="00632C28" w:rsidDel="001B4313" w:rsidRDefault="00C12596" w:rsidP="00274973">
      <w:pPr>
        <w:rPr>
          <w:del w:id="2279" w:author="Miriam Miranda" w:date="2013-12-04T18:18:00Z"/>
          <w:lang w:val="es-ES_tradnl"/>
        </w:rPr>
      </w:pPr>
    </w:p>
    <w:p w14:paraId="347163E9" w14:textId="6F12929A" w:rsidR="00C12596" w:rsidRPr="00337ED3" w:rsidDel="001B4313" w:rsidRDefault="00C12596" w:rsidP="00274973">
      <w:pPr>
        <w:rPr>
          <w:del w:id="2280" w:author="Miriam Miranda" w:date="2013-12-04T18:18:00Z"/>
        </w:rPr>
      </w:pPr>
    </w:p>
    <w:p w14:paraId="7D12C1A0" w14:textId="368F001A" w:rsidR="00341B72" w:rsidRPr="00337ED3" w:rsidDel="001B4313" w:rsidRDefault="00341B72" w:rsidP="00341B72">
      <w:pPr>
        <w:pStyle w:val="Textoindependiente"/>
        <w:rPr>
          <w:del w:id="2281" w:author="Miriam Miranda" w:date="2013-12-04T18:18:00Z"/>
        </w:rPr>
      </w:pPr>
    </w:p>
    <w:p w14:paraId="539B0B1D" w14:textId="4CB47B29" w:rsidR="00341B72" w:rsidRPr="00337ED3" w:rsidDel="001B4313" w:rsidRDefault="00341B72">
      <w:pPr>
        <w:pStyle w:val="Ttulo1"/>
        <w:rPr>
          <w:del w:id="2282" w:author="Miriam Miranda" w:date="2013-12-04T18:18:00Z"/>
        </w:rPr>
      </w:pPr>
      <w:del w:id="2283" w:author="Miriam Miranda" w:date="2013-12-04T18:18:00Z">
        <w:r w:rsidRPr="00337ED3" w:rsidDel="001B4313">
          <w:delText>Coordinación de la elaboración del diagnóstico socioeconómico /ambiental como insumo para los diferentes componentes de la Estrategia REDD+</w:delText>
        </w:r>
        <w:r w:rsidR="00373608" w:rsidDel="001B4313">
          <w:delText>.</w:delText>
        </w:r>
      </w:del>
    </w:p>
    <w:p w14:paraId="7E063844" w14:textId="42E5A771" w:rsidR="00341B72" w:rsidRPr="00337ED3" w:rsidDel="001B4313" w:rsidRDefault="00341B72" w:rsidP="00006E38">
      <w:pPr>
        <w:pStyle w:val="Default"/>
        <w:jc w:val="both"/>
        <w:rPr>
          <w:del w:id="2284" w:author="Miriam Miranda" w:date="2013-12-04T18:18:00Z"/>
          <w:color w:val="auto"/>
          <w:lang w:val="es-ES_tradnl" w:eastAsia="en-US"/>
        </w:rPr>
      </w:pPr>
    </w:p>
    <w:p w14:paraId="4FA975A6" w14:textId="4FEF770A" w:rsidR="00D949D3" w:rsidRPr="00FD43C5" w:rsidDel="001B4313" w:rsidRDefault="00661984" w:rsidP="00A51DE0">
      <w:pPr>
        <w:spacing w:after="0" w:line="240" w:lineRule="auto"/>
        <w:rPr>
          <w:del w:id="2285" w:author="Miriam Miranda" w:date="2013-12-04T18:18:00Z"/>
          <w:vertAlign w:val="superscript"/>
          <w:lang w:val="es-ES_tradnl"/>
        </w:rPr>
      </w:pPr>
      <w:del w:id="2286" w:author="Miriam Miranda" w:date="2013-12-04T18:18:00Z">
        <w:r w:rsidRPr="00FD43C5" w:rsidDel="001B4313">
          <w:rPr>
            <w:lang w:val="es-ES_tradnl"/>
          </w:rPr>
          <w:delText xml:space="preserve">La contratación  para la elaboración de este producto aún no se ha realizado.  Por parte del </w:delText>
        </w:r>
        <w:r w:rsidR="00FD43C5" w:rsidRPr="00FD43C5" w:rsidDel="001B4313">
          <w:rPr>
            <w:lang w:val="es-ES_tradnl"/>
          </w:rPr>
          <w:delText>componente</w:delText>
        </w:r>
        <w:r w:rsidR="00A51DE0" w:rsidRPr="00FD43C5" w:rsidDel="001B4313">
          <w:rPr>
            <w:lang w:val="es-ES_tradnl"/>
          </w:rPr>
          <w:delText xml:space="preserve"> </w:delText>
        </w:r>
        <w:r w:rsidRPr="00FD43C5" w:rsidDel="001B4313">
          <w:rPr>
            <w:lang w:val="es-ES_tradnl"/>
          </w:rPr>
          <w:delText xml:space="preserve">social </w:delText>
        </w:r>
        <w:r w:rsidR="006225E6" w:rsidDel="001B4313">
          <w:rPr>
            <w:lang w:val="es-ES_tradnl"/>
          </w:rPr>
          <w:delText>se</w:delText>
        </w:r>
        <w:r w:rsidRPr="00FD43C5" w:rsidDel="001B4313">
          <w:rPr>
            <w:lang w:val="es-ES_tradnl"/>
          </w:rPr>
          <w:delText xml:space="preserve"> </w:delText>
        </w:r>
        <w:r w:rsidR="00FD43C5" w:rsidDel="001B4313">
          <w:rPr>
            <w:lang w:val="es-ES_tradnl"/>
          </w:rPr>
          <w:delText>trabajó</w:delText>
        </w:r>
        <w:r w:rsidRPr="00FD43C5" w:rsidDel="001B4313">
          <w:rPr>
            <w:lang w:val="es-ES_tradnl"/>
          </w:rPr>
          <w:delText xml:space="preserve"> en un </w:delText>
        </w:r>
        <w:r w:rsidR="00FD43C5" w:rsidDel="001B4313">
          <w:rPr>
            <w:lang w:val="es-ES_tradnl"/>
          </w:rPr>
          <w:delText xml:space="preserve">primer </w:delText>
        </w:r>
        <w:r w:rsidRPr="00FD43C5" w:rsidDel="001B4313">
          <w:rPr>
            <w:lang w:val="es-ES_tradnl"/>
          </w:rPr>
          <w:delText xml:space="preserve">borrador de </w:delText>
        </w:r>
        <w:r w:rsidR="00FD43C5" w:rsidDel="001B4313">
          <w:rPr>
            <w:lang w:val="es-ES_tradnl"/>
          </w:rPr>
          <w:delText xml:space="preserve">un documento llamado </w:delText>
        </w:r>
        <w:r w:rsidR="00FD43C5" w:rsidRPr="00FD43C5" w:rsidDel="001B4313">
          <w:rPr>
            <w:lang w:val="es-ES_tradnl"/>
          </w:rPr>
          <w:delText xml:space="preserve">Estudio socioeconómico </w:delText>
        </w:r>
        <w:r w:rsidR="00A51DE0" w:rsidRPr="00FD43C5" w:rsidDel="001B4313">
          <w:rPr>
            <w:lang w:val="es-ES_tradnl"/>
          </w:rPr>
          <w:delText>de las principales PIRs (ver anexo N</w:delText>
        </w:r>
        <w:r w:rsidR="00A51DE0" w:rsidRPr="00FD43C5" w:rsidDel="001B4313">
          <w:rPr>
            <w:vertAlign w:val="superscript"/>
            <w:lang w:val="es-ES_tradnl"/>
          </w:rPr>
          <w:delText>o</w:delText>
        </w:r>
        <w:r w:rsidR="00A51DE0" w:rsidRPr="00FD43C5" w:rsidDel="001B4313">
          <w:rPr>
            <w:lang w:val="es-ES_tradnl"/>
          </w:rPr>
          <w:delText xml:space="preserve"> 2).  Se enfatiza que no es un documento terminado, se avanzó para cumplir con uno de los hitos del reporte de medio período. </w:delText>
        </w:r>
      </w:del>
    </w:p>
    <w:p w14:paraId="33133F57" w14:textId="30B6A003" w:rsidR="00661984" w:rsidDel="001B4313" w:rsidRDefault="00661984" w:rsidP="00A51DE0">
      <w:pPr>
        <w:spacing w:after="0" w:line="240" w:lineRule="auto"/>
        <w:rPr>
          <w:del w:id="2287" w:author="Miriam Miranda" w:date="2013-12-04T18:18:00Z"/>
        </w:rPr>
      </w:pPr>
    </w:p>
    <w:p w14:paraId="0471C4E0" w14:textId="692563B6" w:rsidR="00FD43C5" w:rsidDel="001B4313" w:rsidRDefault="00FD43C5" w:rsidP="00A51DE0">
      <w:pPr>
        <w:spacing w:after="0" w:line="240" w:lineRule="auto"/>
        <w:rPr>
          <w:del w:id="2288" w:author="Miriam Miranda" w:date="2013-12-04T18:18:00Z"/>
        </w:rPr>
      </w:pPr>
    </w:p>
    <w:p w14:paraId="1B9A77CE" w14:textId="77777777" w:rsidR="00FD43C5" w:rsidRPr="00337ED3" w:rsidRDefault="00FD43C5" w:rsidP="00A51DE0">
      <w:pPr>
        <w:spacing w:after="0" w:line="240" w:lineRule="auto"/>
      </w:pPr>
    </w:p>
    <w:sectPr w:rsidR="00FD43C5" w:rsidRPr="00337ED3" w:rsidSect="00373608">
      <w:footerReference w:type="even" r:id="rId20"/>
      <w:footerReference w:type="default" r:id="rId2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53195" w14:textId="77777777" w:rsidR="007A5ADA" w:rsidRDefault="007A5ADA" w:rsidP="005B6A46">
      <w:pPr>
        <w:spacing w:after="0" w:line="240" w:lineRule="auto"/>
      </w:pPr>
      <w:r>
        <w:separator/>
      </w:r>
    </w:p>
  </w:endnote>
  <w:endnote w:type="continuationSeparator" w:id="0">
    <w:p w14:paraId="076DDA21" w14:textId="77777777" w:rsidR="007A5ADA" w:rsidRDefault="007A5ADA" w:rsidP="005B6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venir Book">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DAF97" w14:textId="77777777" w:rsidR="004D56FF" w:rsidRDefault="004D56FF">
    <w:pPr>
      <w:pStyle w:val="Piedepgina"/>
      <w:jc w:val="right"/>
    </w:pPr>
    <w:r>
      <w:fldChar w:fldCharType="begin"/>
    </w:r>
    <w:r>
      <w:instrText xml:space="preserve"> PAGE   \* MERGEFORMAT </w:instrText>
    </w:r>
    <w:r>
      <w:fldChar w:fldCharType="separate"/>
    </w:r>
    <w:r w:rsidR="00637CD2">
      <w:rPr>
        <w:noProof/>
      </w:rPr>
      <w:t>12</w:t>
    </w:r>
    <w:r>
      <w:fldChar w:fldCharType="end"/>
    </w:r>
  </w:p>
  <w:p w14:paraId="5975E65B" w14:textId="77777777" w:rsidR="004D56FF" w:rsidRDefault="004D56F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864CB" w14:textId="77777777" w:rsidR="004D56FF" w:rsidRDefault="004D56FF" w:rsidP="00632C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EFABDE" w14:textId="77777777" w:rsidR="004D56FF" w:rsidRDefault="004D56FF" w:rsidP="00F62E5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ECEF9" w14:textId="77777777" w:rsidR="004D56FF" w:rsidRDefault="004D56FF" w:rsidP="00632C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F704E">
      <w:rPr>
        <w:rStyle w:val="Nmerodepgina"/>
        <w:noProof/>
      </w:rPr>
      <w:t>1</w:t>
    </w:r>
    <w:r>
      <w:rPr>
        <w:rStyle w:val="Nmerodepgina"/>
      </w:rPr>
      <w:fldChar w:fldCharType="end"/>
    </w:r>
  </w:p>
  <w:p w14:paraId="5936DD01" w14:textId="77777777" w:rsidR="004D56FF" w:rsidRDefault="004D56FF" w:rsidP="00F62E5F">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F6C05" w14:textId="77777777" w:rsidR="007A5ADA" w:rsidRDefault="007A5ADA" w:rsidP="005B6A46">
      <w:pPr>
        <w:spacing w:after="0" w:line="240" w:lineRule="auto"/>
      </w:pPr>
      <w:r>
        <w:separator/>
      </w:r>
    </w:p>
  </w:footnote>
  <w:footnote w:type="continuationSeparator" w:id="0">
    <w:p w14:paraId="03182DEF" w14:textId="77777777" w:rsidR="007A5ADA" w:rsidRDefault="007A5ADA" w:rsidP="005B6A46">
      <w:pPr>
        <w:spacing w:after="0" w:line="240" w:lineRule="auto"/>
      </w:pPr>
      <w:r>
        <w:continuationSeparator/>
      </w:r>
    </w:p>
  </w:footnote>
  <w:footnote w:id="1">
    <w:p w14:paraId="324BCC69" w14:textId="77777777" w:rsidR="004D56FF" w:rsidRDefault="004D56FF" w:rsidP="003A701A">
      <w:pPr>
        <w:pStyle w:val="Textonotapie"/>
        <w:jc w:val="both"/>
      </w:pPr>
      <w:r>
        <w:rPr>
          <w:rStyle w:val="Refdenotaalpie"/>
        </w:rPr>
        <w:footnoteRef/>
      </w:r>
      <w:r>
        <w:t xml:space="preserve"> </w:t>
      </w:r>
      <w:r w:rsidRPr="003A701A">
        <w:rPr>
          <w:rFonts w:ascii="Times New Roman" w:hAnsi="Times New Roman" w:cs="Times New Roman"/>
          <w:sz w:val="20"/>
          <w:szCs w:val="20"/>
        </w:rPr>
        <w:t>Directrices sobre la participación de las partes interesadas en la preparación para REDD+ con énfasis en la participación de los pueblos indígenas y otras comunidades suyo sustento depende de los bosques. FCPF-UN-REDD. 20 de abril del 2012 (revisión de la versión 25 de marzo).</w:t>
      </w:r>
      <w:r>
        <w:t xml:space="preserve"> </w:t>
      </w:r>
    </w:p>
  </w:footnote>
  <w:footnote w:id="2">
    <w:p w14:paraId="49B80D95" w14:textId="77777777" w:rsidR="004D56FF" w:rsidRPr="00A871BE" w:rsidDel="006A27BA" w:rsidRDefault="004D56FF" w:rsidP="000F0495">
      <w:pPr>
        <w:pStyle w:val="Textonotapie"/>
        <w:jc w:val="both"/>
        <w:rPr>
          <w:del w:id="1118" w:author="Miriam Miranda" w:date="2013-12-04T10:56:00Z"/>
          <w:sz w:val="16"/>
          <w:szCs w:val="16"/>
        </w:rPr>
      </w:pPr>
      <w:del w:id="1119" w:author="Miriam Miranda" w:date="2013-12-04T10:56:00Z">
        <w:r w:rsidRPr="00A871BE" w:rsidDel="006A27BA">
          <w:rPr>
            <w:rStyle w:val="Refdenotaalpie"/>
            <w:sz w:val="16"/>
            <w:szCs w:val="16"/>
          </w:rPr>
          <w:footnoteRef/>
        </w:r>
        <w:r w:rsidRPr="00A871BE" w:rsidDel="006A27BA">
          <w:rPr>
            <w:sz w:val="16"/>
            <w:szCs w:val="16"/>
          </w:rPr>
          <w:delText xml:space="preserve"> Centro Agronómico Tropical de Investigación y Enseñanza</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FE5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67A9B"/>
    <w:multiLevelType w:val="hybridMultilevel"/>
    <w:tmpl w:val="AD88B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7753F"/>
    <w:multiLevelType w:val="hybridMultilevel"/>
    <w:tmpl w:val="4454BE36"/>
    <w:lvl w:ilvl="0" w:tplc="3248826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06BE4997"/>
    <w:multiLevelType w:val="hybridMultilevel"/>
    <w:tmpl w:val="B1106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C41714"/>
    <w:multiLevelType w:val="hybridMultilevel"/>
    <w:tmpl w:val="B982505C"/>
    <w:lvl w:ilvl="0" w:tplc="381274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E5F24"/>
    <w:multiLevelType w:val="hybridMultilevel"/>
    <w:tmpl w:val="E46244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0E3B0F01"/>
    <w:multiLevelType w:val="hybridMultilevel"/>
    <w:tmpl w:val="283A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47440"/>
    <w:multiLevelType w:val="hybridMultilevel"/>
    <w:tmpl w:val="135032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18940E97"/>
    <w:multiLevelType w:val="hybridMultilevel"/>
    <w:tmpl w:val="CF2430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A444788"/>
    <w:multiLevelType w:val="hybridMultilevel"/>
    <w:tmpl w:val="AE06AC10"/>
    <w:lvl w:ilvl="0" w:tplc="DAFEFB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6E1760"/>
    <w:multiLevelType w:val="hybridMultilevel"/>
    <w:tmpl w:val="CCEE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AB5396"/>
    <w:multiLevelType w:val="hybridMultilevel"/>
    <w:tmpl w:val="D2908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7426E"/>
    <w:multiLevelType w:val="hybridMultilevel"/>
    <w:tmpl w:val="6D0A983A"/>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nsid w:val="231106BE"/>
    <w:multiLevelType w:val="hybridMultilevel"/>
    <w:tmpl w:val="C612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1A1223"/>
    <w:multiLevelType w:val="hybridMultilevel"/>
    <w:tmpl w:val="8DA6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5A27E8"/>
    <w:multiLevelType w:val="hybridMultilevel"/>
    <w:tmpl w:val="341C76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2C4B6B39"/>
    <w:multiLevelType w:val="multilevel"/>
    <w:tmpl w:val="9E327D20"/>
    <w:lvl w:ilvl="0">
      <w:start w:val="1"/>
      <w:numFmt w:val="decimal"/>
      <w:lvlText w:val="%1."/>
      <w:lvlJc w:val="left"/>
      <w:pPr>
        <w:ind w:left="720" w:hanging="360"/>
      </w:pPr>
      <w:rPr>
        <w:rFonts w:hint="default"/>
      </w:rPr>
    </w:lvl>
    <w:lvl w:ilvl="1">
      <w:start w:val="1"/>
      <w:numFmt w:val="decimal"/>
      <w:isLgl/>
      <w:lvlText w:val="%1.%2."/>
      <w:lvlJc w:val="left"/>
      <w:pPr>
        <w:ind w:left="727" w:hanging="3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180262B"/>
    <w:multiLevelType w:val="hybridMultilevel"/>
    <w:tmpl w:val="D31435B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333E106C"/>
    <w:multiLevelType w:val="hybridMultilevel"/>
    <w:tmpl w:val="226001FC"/>
    <w:lvl w:ilvl="0" w:tplc="8F36B7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D33C9"/>
    <w:multiLevelType w:val="hybridMultilevel"/>
    <w:tmpl w:val="C26E6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B1B2E05"/>
    <w:multiLevelType w:val="hybridMultilevel"/>
    <w:tmpl w:val="74E02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6D51A5"/>
    <w:multiLevelType w:val="hybridMultilevel"/>
    <w:tmpl w:val="C90C6D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8D1838"/>
    <w:multiLevelType w:val="hybridMultilevel"/>
    <w:tmpl w:val="9F78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FC550C"/>
    <w:multiLevelType w:val="hybridMultilevel"/>
    <w:tmpl w:val="CC100E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158015A"/>
    <w:multiLevelType w:val="hybridMultilevel"/>
    <w:tmpl w:val="51CA21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872AA9"/>
    <w:multiLevelType w:val="hybridMultilevel"/>
    <w:tmpl w:val="9B84B8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4F2E58F9"/>
    <w:multiLevelType w:val="hybridMultilevel"/>
    <w:tmpl w:val="C2D29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07386B"/>
    <w:multiLevelType w:val="hybridMultilevel"/>
    <w:tmpl w:val="A4E44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70E1C"/>
    <w:multiLevelType w:val="hybridMultilevel"/>
    <w:tmpl w:val="E6166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18C3573"/>
    <w:multiLevelType w:val="hybridMultilevel"/>
    <w:tmpl w:val="B7E09084"/>
    <w:lvl w:ilvl="0" w:tplc="EE7CB6C8">
      <w:start w:val="1"/>
      <w:numFmt w:val="decimal"/>
      <w:lvlText w:val="%1."/>
      <w:lvlJc w:val="left"/>
      <w:pPr>
        <w:ind w:left="644" w:hanging="360"/>
      </w:pPr>
      <w:rPr>
        <w:rFonts w:ascii="Calibri" w:eastAsia="Calibri" w:hAnsi="Calibri" w:hint="default"/>
        <w:sz w:val="3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39D6753"/>
    <w:multiLevelType w:val="hybridMultilevel"/>
    <w:tmpl w:val="5F8CE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4020D02"/>
    <w:multiLevelType w:val="hybridMultilevel"/>
    <w:tmpl w:val="49A6E6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54F209D4"/>
    <w:multiLevelType w:val="hybridMultilevel"/>
    <w:tmpl w:val="987401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6B51582"/>
    <w:multiLevelType w:val="hybridMultilevel"/>
    <w:tmpl w:val="A1CCB61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5A872DCA"/>
    <w:multiLevelType w:val="hybridMultilevel"/>
    <w:tmpl w:val="9C18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73BF6"/>
    <w:multiLevelType w:val="hybridMultilevel"/>
    <w:tmpl w:val="021E7C1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6">
    <w:nsid w:val="5CDD5E96"/>
    <w:multiLevelType w:val="hybridMultilevel"/>
    <w:tmpl w:val="E6143A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572F1A"/>
    <w:multiLevelType w:val="hybridMultilevel"/>
    <w:tmpl w:val="7B6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E7195E"/>
    <w:multiLevelType w:val="hybridMultilevel"/>
    <w:tmpl w:val="DA7C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E2EE8"/>
    <w:multiLevelType w:val="hybridMultilevel"/>
    <w:tmpl w:val="875084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2EA7A3B"/>
    <w:multiLevelType w:val="hybridMultilevel"/>
    <w:tmpl w:val="068210D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nsid w:val="646F4213"/>
    <w:multiLevelType w:val="hybridMultilevel"/>
    <w:tmpl w:val="053AD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50A0140"/>
    <w:multiLevelType w:val="hybridMultilevel"/>
    <w:tmpl w:val="8A2885CC"/>
    <w:lvl w:ilvl="0" w:tplc="5C72FB3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92D20C0"/>
    <w:multiLevelType w:val="hybridMultilevel"/>
    <w:tmpl w:val="15EC81C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nsid w:val="6FCE0738"/>
    <w:multiLevelType w:val="hybridMultilevel"/>
    <w:tmpl w:val="0A7461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nsid w:val="7074511E"/>
    <w:multiLevelType w:val="hybridMultilevel"/>
    <w:tmpl w:val="B24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1043A8"/>
    <w:multiLevelType w:val="hybridMultilevel"/>
    <w:tmpl w:val="29BC5E76"/>
    <w:lvl w:ilvl="0" w:tplc="AA7E4734">
      <w:start w:val="1"/>
      <w:numFmt w:val="lowerLetter"/>
      <w:lvlText w:val="%1)"/>
      <w:lvlJc w:val="left"/>
      <w:pPr>
        <w:ind w:left="1067" w:hanging="707"/>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nsid w:val="71F06452"/>
    <w:multiLevelType w:val="hybridMultilevel"/>
    <w:tmpl w:val="68307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1D605C"/>
    <w:multiLevelType w:val="hybridMultilevel"/>
    <w:tmpl w:val="2D62792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77D613E0"/>
    <w:multiLevelType w:val="hybridMultilevel"/>
    <w:tmpl w:val="7AEA01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8081AE2"/>
    <w:multiLevelType w:val="hybridMultilevel"/>
    <w:tmpl w:val="51B02F0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nsid w:val="789541A7"/>
    <w:multiLevelType w:val="hybridMultilevel"/>
    <w:tmpl w:val="CE960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EB19E4"/>
    <w:multiLevelType w:val="hybridMultilevel"/>
    <w:tmpl w:val="E12A9218"/>
    <w:lvl w:ilvl="0" w:tplc="04090001">
      <w:start w:val="1"/>
      <w:numFmt w:val="bullet"/>
      <w:lvlText w:val=""/>
      <w:lvlJc w:val="left"/>
      <w:pPr>
        <w:ind w:left="2138"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C2A1A44"/>
    <w:multiLevelType w:val="hybridMultilevel"/>
    <w:tmpl w:val="55203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FD4297A"/>
    <w:multiLevelType w:val="hybridMultilevel"/>
    <w:tmpl w:val="CFAA5E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26"/>
  </w:num>
  <w:num w:numId="3">
    <w:abstractNumId w:val="1"/>
  </w:num>
  <w:num w:numId="4">
    <w:abstractNumId w:val="14"/>
  </w:num>
  <w:num w:numId="5">
    <w:abstractNumId w:val="51"/>
  </w:num>
  <w:num w:numId="6">
    <w:abstractNumId w:val="12"/>
  </w:num>
  <w:num w:numId="7">
    <w:abstractNumId w:val="28"/>
  </w:num>
  <w:num w:numId="8">
    <w:abstractNumId w:val="45"/>
  </w:num>
  <w:num w:numId="9">
    <w:abstractNumId w:val="30"/>
  </w:num>
  <w:num w:numId="10">
    <w:abstractNumId w:val="27"/>
  </w:num>
  <w:num w:numId="11">
    <w:abstractNumId w:val="42"/>
  </w:num>
  <w:num w:numId="12">
    <w:abstractNumId w:val="9"/>
  </w:num>
  <w:num w:numId="13">
    <w:abstractNumId w:val="20"/>
  </w:num>
  <w:num w:numId="14">
    <w:abstractNumId w:val="36"/>
  </w:num>
  <w:num w:numId="15">
    <w:abstractNumId w:val="53"/>
  </w:num>
  <w:num w:numId="16">
    <w:abstractNumId w:val="10"/>
  </w:num>
  <w:num w:numId="17">
    <w:abstractNumId w:val="34"/>
  </w:num>
  <w:num w:numId="18">
    <w:abstractNumId w:val="13"/>
  </w:num>
  <w:num w:numId="19">
    <w:abstractNumId w:val="37"/>
  </w:num>
  <w:num w:numId="20">
    <w:abstractNumId w:val="29"/>
  </w:num>
  <w:num w:numId="21">
    <w:abstractNumId w:val="4"/>
  </w:num>
  <w:num w:numId="22">
    <w:abstractNumId w:val="18"/>
  </w:num>
  <w:num w:numId="23">
    <w:abstractNumId w:val="2"/>
  </w:num>
  <w:num w:numId="24">
    <w:abstractNumId w:val="46"/>
  </w:num>
  <w:num w:numId="25">
    <w:abstractNumId w:val="44"/>
  </w:num>
  <w:num w:numId="26">
    <w:abstractNumId w:val="17"/>
  </w:num>
  <w:num w:numId="27">
    <w:abstractNumId w:val="16"/>
  </w:num>
  <w:num w:numId="28">
    <w:abstractNumId w:val="50"/>
  </w:num>
  <w:num w:numId="29">
    <w:abstractNumId w:val="31"/>
  </w:num>
  <w:num w:numId="30">
    <w:abstractNumId w:val="25"/>
  </w:num>
  <w:num w:numId="31">
    <w:abstractNumId w:val="38"/>
  </w:num>
  <w:num w:numId="32">
    <w:abstractNumId w:val="32"/>
  </w:num>
  <w:num w:numId="33">
    <w:abstractNumId w:val="49"/>
  </w:num>
  <w:num w:numId="34">
    <w:abstractNumId w:val="48"/>
  </w:num>
  <w:num w:numId="35">
    <w:abstractNumId w:val="40"/>
  </w:num>
  <w:num w:numId="36">
    <w:abstractNumId w:val="43"/>
  </w:num>
  <w:num w:numId="37">
    <w:abstractNumId w:val="15"/>
  </w:num>
  <w:num w:numId="38">
    <w:abstractNumId w:val="5"/>
  </w:num>
  <w:num w:numId="39">
    <w:abstractNumId w:val="24"/>
  </w:num>
  <w:num w:numId="40">
    <w:abstractNumId w:val="35"/>
  </w:num>
  <w:num w:numId="41">
    <w:abstractNumId w:val="47"/>
  </w:num>
  <w:num w:numId="42">
    <w:abstractNumId w:val="22"/>
  </w:num>
  <w:num w:numId="43">
    <w:abstractNumId w:val="6"/>
  </w:num>
  <w:num w:numId="44">
    <w:abstractNumId w:val="11"/>
  </w:num>
  <w:num w:numId="45">
    <w:abstractNumId w:val="3"/>
  </w:num>
  <w:num w:numId="46">
    <w:abstractNumId w:val="8"/>
  </w:num>
  <w:num w:numId="47">
    <w:abstractNumId w:val="39"/>
  </w:num>
  <w:num w:numId="48">
    <w:abstractNumId w:val="23"/>
  </w:num>
  <w:num w:numId="49">
    <w:abstractNumId w:val="19"/>
  </w:num>
  <w:num w:numId="50">
    <w:abstractNumId w:val="41"/>
  </w:num>
  <w:num w:numId="51">
    <w:abstractNumId w:val="21"/>
  </w:num>
  <w:num w:numId="52">
    <w:abstractNumId w:val="52"/>
  </w:num>
  <w:num w:numId="53">
    <w:abstractNumId w:val="33"/>
  </w:num>
  <w:num w:numId="54">
    <w:abstractNumId w:val="7"/>
  </w:num>
  <w:num w:numId="55">
    <w:abstractNumId w:val="54"/>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is">
    <w15:presenceInfo w15:providerId="None" w15:userId="P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07A"/>
    <w:rsid w:val="00006E38"/>
    <w:rsid w:val="00007A81"/>
    <w:rsid w:val="00012E54"/>
    <w:rsid w:val="000153BE"/>
    <w:rsid w:val="000447FF"/>
    <w:rsid w:val="00047EA7"/>
    <w:rsid w:val="00050826"/>
    <w:rsid w:val="00056A54"/>
    <w:rsid w:val="0005704B"/>
    <w:rsid w:val="00066F16"/>
    <w:rsid w:val="00067311"/>
    <w:rsid w:val="0009207A"/>
    <w:rsid w:val="000A271F"/>
    <w:rsid w:val="000A451C"/>
    <w:rsid w:val="000B4373"/>
    <w:rsid w:val="000C0014"/>
    <w:rsid w:val="000C647D"/>
    <w:rsid w:val="000E248B"/>
    <w:rsid w:val="000E2B90"/>
    <w:rsid w:val="000E7216"/>
    <w:rsid w:val="000F0495"/>
    <w:rsid w:val="000F704E"/>
    <w:rsid w:val="00102AB6"/>
    <w:rsid w:val="00103E7E"/>
    <w:rsid w:val="0011446B"/>
    <w:rsid w:val="00121094"/>
    <w:rsid w:val="00121965"/>
    <w:rsid w:val="00123CA5"/>
    <w:rsid w:val="001245FA"/>
    <w:rsid w:val="00130933"/>
    <w:rsid w:val="0013520C"/>
    <w:rsid w:val="00140BA0"/>
    <w:rsid w:val="00160E94"/>
    <w:rsid w:val="0017571C"/>
    <w:rsid w:val="00175B0A"/>
    <w:rsid w:val="00181BCE"/>
    <w:rsid w:val="001858ED"/>
    <w:rsid w:val="0018703E"/>
    <w:rsid w:val="00196163"/>
    <w:rsid w:val="001A4392"/>
    <w:rsid w:val="001B4313"/>
    <w:rsid w:val="001C16B9"/>
    <w:rsid w:val="001C7465"/>
    <w:rsid w:val="001D70CE"/>
    <w:rsid w:val="001D75FD"/>
    <w:rsid w:val="001E0E25"/>
    <w:rsid w:val="001F4C28"/>
    <w:rsid w:val="001F7C7E"/>
    <w:rsid w:val="00203968"/>
    <w:rsid w:val="00207AB7"/>
    <w:rsid w:val="00210719"/>
    <w:rsid w:val="00221B20"/>
    <w:rsid w:val="00236022"/>
    <w:rsid w:val="00241D4D"/>
    <w:rsid w:val="00246D8D"/>
    <w:rsid w:val="00250D7D"/>
    <w:rsid w:val="0025481B"/>
    <w:rsid w:val="0025607D"/>
    <w:rsid w:val="00260613"/>
    <w:rsid w:val="00260B43"/>
    <w:rsid w:val="00266012"/>
    <w:rsid w:val="00267772"/>
    <w:rsid w:val="00274973"/>
    <w:rsid w:val="00280AEA"/>
    <w:rsid w:val="002841BF"/>
    <w:rsid w:val="00284881"/>
    <w:rsid w:val="00296AB4"/>
    <w:rsid w:val="002A2BA4"/>
    <w:rsid w:val="002A5BFE"/>
    <w:rsid w:val="002A5FC8"/>
    <w:rsid w:val="002B4716"/>
    <w:rsid w:val="002C20C7"/>
    <w:rsid w:val="002C607A"/>
    <w:rsid w:val="002C6BE4"/>
    <w:rsid w:val="002D00E9"/>
    <w:rsid w:val="002D4539"/>
    <w:rsid w:val="00321EFA"/>
    <w:rsid w:val="00322A81"/>
    <w:rsid w:val="0032443F"/>
    <w:rsid w:val="00326F8E"/>
    <w:rsid w:val="00330F24"/>
    <w:rsid w:val="00337ED3"/>
    <w:rsid w:val="00341B72"/>
    <w:rsid w:val="003517DC"/>
    <w:rsid w:val="00360E59"/>
    <w:rsid w:val="00372EF9"/>
    <w:rsid w:val="00373608"/>
    <w:rsid w:val="0038472C"/>
    <w:rsid w:val="003A252D"/>
    <w:rsid w:val="003A4352"/>
    <w:rsid w:val="003A701A"/>
    <w:rsid w:val="003B0BBE"/>
    <w:rsid w:val="003B3224"/>
    <w:rsid w:val="003B63C9"/>
    <w:rsid w:val="003C0645"/>
    <w:rsid w:val="003C1CA2"/>
    <w:rsid w:val="003D239F"/>
    <w:rsid w:val="003F0F6A"/>
    <w:rsid w:val="003F45EA"/>
    <w:rsid w:val="00403044"/>
    <w:rsid w:val="004035B8"/>
    <w:rsid w:val="00404800"/>
    <w:rsid w:val="004146E1"/>
    <w:rsid w:val="004341A8"/>
    <w:rsid w:val="00443CA3"/>
    <w:rsid w:val="00466B4D"/>
    <w:rsid w:val="00491492"/>
    <w:rsid w:val="004A33F7"/>
    <w:rsid w:val="004A7D9E"/>
    <w:rsid w:val="004B3A92"/>
    <w:rsid w:val="004C2E50"/>
    <w:rsid w:val="004C4856"/>
    <w:rsid w:val="004C55CE"/>
    <w:rsid w:val="004D0B58"/>
    <w:rsid w:val="004D56FF"/>
    <w:rsid w:val="004E16E0"/>
    <w:rsid w:val="004E74EA"/>
    <w:rsid w:val="004F0A33"/>
    <w:rsid w:val="00511B50"/>
    <w:rsid w:val="00520FE9"/>
    <w:rsid w:val="0052420A"/>
    <w:rsid w:val="005474E9"/>
    <w:rsid w:val="00552586"/>
    <w:rsid w:val="00552B09"/>
    <w:rsid w:val="00553B7D"/>
    <w:rsid w:val="005607BE"/>
    <w:rsid w:val="0056386F"/>
    <w:rsid w:val="00571209"/>
    <w:rsid w:val="00573641"/>
    <w:rsid w:val="00580343"/>
    <w:rsid w:val="00596863"/>
    <w:rsid w:val="005B0C73"/>
    <w:rsid w:val="005B4132"/>
    <w:rsid w:val="005B5579"/>
    <w:rsid w:val="005B6A46"/>
    <w:rsid w:val="005C24E1"/>
    <w:rsid w:val="005C52F2"/>
    <w:rsid w:val="005C5400"/>
    <w:rsid w:val="005D3FC9"/>
    <w:rsid w:val="005E0AE6"/>
    <w:rsid w:val="005F561E"/>
    <w:rsid w:val="00602647"/>
    <w:rsid w:val="006225E6"/>
    <w:rsid w:val="006249DC"/>
    <w:rsid w:val="00625AFF"/>
    <w:rsid w:val="006269A7"/>
    <w:rsid w:val="00632C28"/>
    <w:rsid w:val="0063551B"/>
    <w:rsid w:val="00636925"/>
    <w:rsid w:val="00637CD2"/>
    <w:rsid w:val="00661984"/>
    <w:rsid w:val="006623D2"/>
    <w:rsid w:val="00670BCA"/>
    <w:rsid w:val="0067758A"/>
    <w:rsid w:val="006A27BA"/>
    <w:rsid w:val="006B2987"/>
    <w:rsid w:val="006B7552"/>
    <w:rsid w:val="006E1FA6"/>
    <w:rsid w:val="006E6598"/>
    <w:rsid w:val="006E755E"/>
    <w:rsid w:val="00700A78"/>
    <w:rsid w:val="00713A66"/>
    <w:rsid w:val="007218CA"/>
    <w:rsid w:val="00722FC6"/>
    <w:rsid w:val="0072393D"/>
    <w:rsid w:val="00743C1B"/>
    <w:rsid w:val="007626F5"/>
    <w:rsid w:val="00773D4E"/>
    <w:rsid w:val="0077565B"/>
    <w:rsid w:val="00783507"/>
    <w:rsid w:val="00795980"/>
    <w:rsid w:val="007A5ADA"/>
    <w:rsid w:val="007B0DC4"/>
    <w:rsid w:val="007B6D69"/>
    <w:rsid w:val="007C1DF3"/>
    <w:rsid w:val="007C6111"/>
    <w:rsid w:val="007D04BD"/>
    <w:rsid w:val="007D1EFF"/>
    <w:rsid w:val="007D2998"/>
    <w:rsid w:val="007E04EA"/>
    <w:rsid w:val="007E058A"/>
    <w:rsid w:val="007E16C6"/>
    <w:rsid w:val="007E428B"/>
    <w:rsid w:val="00803C2E"/>
    <w:rsid w:val="0080553C"/>
    <w:rsid w:val="008114FB"/>
    <w:rsid w:val="00812706"/>
    <w:rsid w:val="0081726A"/>
    <w:rsid w:val="008229D5"/>
    <w:rsid w:val="00823DD8"/>
    <w:rsid w:val="00825297"/>
    <w:rsid w:val="00837B61"/>
    <w:rsid w:val="008549DF"/>
    <w:rsid w:val="00861354"/>
    <w:rsid w:val="0086142A"/>
    <w:rsid w:val="008741DC"/>
    <w:rsid w:val="008814C7"/>
    <w:rsid w:val="00882BDF"/>
    <w:rsid w:val="0088361E"/>
    <w:rsid w:val="008905FC"/>
    <w:rsid w:val="0089641F"/>
    <w:rsid w:val="008A195F"/>
    <w:rsid w:val="008A7DC2"/>
    <w:rsid w:val="008B28BD"/>
    <w:rsid w:val="008C34CB"/>
    <w:rsid w:val="008C7F3B"/>
    <w:rsid w:val="008E0E96"/>
    <w:rsid w:val="008E1C05"/>
    <w:rsid w:val="008F1738"/>
    <w:rsid w:val="009012C5"/>
    <w:rsid w:val="009026E2"/>
    <w:rsid w:val="009056AE"/>
    <w:rsid w:val="0090672B"/>
    <w:rsid w:val="00907358"/>
    <w:rsid w:val="00915A41"/>
    <w:rsid w:val="009252AE"/>
    <w:rsid w:val="009440E6"/>
    <w:rsid w:val="00953A92"/>
    <w:rsid w:val="009672E4"/>
    <w:rsid w:val="00976711"/>
    <w:rsid w:val="00982B49"/>
    <w:rsid w:val="00985207"/>
    <w:rsid w:val="009869C1"/>
    <w:rsid w:val="00994A58"/>
    <w:rsid w:val="00994E7B"/>
    <w:rsid w:val="009D47CD"/>
    <w:rsid w:val="009E3001"/>
    <w:rsid w:val="00A07B6D"/>
    <w:rsid w:val="00A14AFA"/>
    <w:rsid w:val="00A161D8"/>
    <w:rsid w:val="00A24F29"/>
    <w:rsid w:val="00A33F24"/>
    <w:rsid w:val="00A35074"/>
    <w:rsid w:val="00A51DE0"/>
    <w:rsid w:val="00A63336"/>
    <w:rsid w:val="00A64389"/>
    <w:rsid w:val="00A75DE3"/>
    <w:rsid w:val="00A77468"/>
    <w:rsid w:val="00A77F17"/>
    <w:rsid w:val="00A80CA7"/>
    <w:rsid w:val="00A813E0"/>
    <w:rsid w:val="00A94F0B"/>
    <w:rsid w:val="00AA5085"/>
    <w:rsid w:val="00AA6393"/>
    <w:rsid w:val="00AB0494"/>
    <w:rsid w:val="00AB2301"/>
    <w:rsid w:val="00AB5DE9"/>
    <w:rsid w:val="00AC35EC"/>
    <w:rsid w:val="00AD727E"/>
    <w:rsid w:val="00B014DE"/>
    <w:rsid w:val="00B017B5"/>
    <w:rsid w:val="00B11851"/>
    <w:rsid w:val="00B4173A"/>
    <w:rsid w:val="00B41B02"/>
    <w:rsid w:val="00B46915"/>
    <w:rsid w:val="00B56F6C"/>
    <w:rsid w:val="00B85F9B"/>
    <w:rsid w:val="00B9046F"/>
    <w:rsid w:val="00B971A1"/>
    <w:rsid w:val="00B973CA"/>
    <w:rsid w:val="00BB40A0"/>
    <w:rsid w:val="00BB6BCE"/>
    <w:rsid w:val="00BC7A95"/>
    <w:rsid w:val="00BD5771"/>
    <w:rsid w:val="00BD6C29"/>
    <w:rsid w:val="00BD7CA2"/>
    <w:rsid w:val="00BE1E62"/>
    <w:rsid w:val="00BE4CBC"/>
    <w:rsid w:val="00BF10B2"/>
    <w:rsid w:val="00BF426B"/>
    <w:rsid w:val="00C009D3"/>
    <w:rsid w:val="00C12596"/>
    <w:rsid w:val="00C17200"/>
    <w:rsid w:val="00C32D42"/>
    <w:rsid w:val="00C46F24"/>
    <w:rsid w:val="00C46FEF"/>
    <w:rsid w:val="00C549F9"/>
    <w:rsid w:val="00C7300A"/>
    <w:rsid w:val="00C73CF3"/>
    <w:rsid w:val="00C75C77"/>
    <w:rsid w:val="00C9359E"/>
    <w:rsid w:val="00CA3DAF"/>
    <w:rsid w:val="00CB1B43"/>
    <w:rsid w:val="00CD1DFB"/>
    <w:rsid w:val="00CD25D2"/>
    <w:rsid w:val="00CD3BAE"/>
    <w:rsid w:val="00CE52A4"/>
    <w:rsid w:val="00CE61B0"/>
    <w:rsid w:val="00CE784D"/>
    <w:rsid w:val="00CF0BFC"/>
    <w:rsid w:val="00D158A8"/>
    <w:rsid w:val="00D2349E"/>
    <w:rsid w:val="00D24AD1"/>
    <w:rsid w:val="00D45615"/>
    <w:rsid w:val="00D679D7"/>
    <w:rsid w:val="00D703FE"/>
    <w:rsid w:val="00D70AFE"/>
    <w:rsid w:val="00D75A06"/>
    <w:rsid w:val="00D82928"/>
    <w:rsid w:val="00D86948"/>
    <w:rsid w:val="00D949D3"/>
    <w:rsid w:val="00D95E18"/>
    <w:rsid w:val="00D967E0"/>
    <w:rsid w:val="00D97805"/>
    <w:rsid w:val="00DB521B"/>
    <w:rsid w:val="00DE2C72"/>
    <w:rsid w:val="00DF4D6F"/>
    <w:rsid w:val="00E025DE"/>
    <w:rsid w:val="00E12A70"/>
    <w:rsid w:val="00E14C45"/>
    <w:rsid w:val="00E17859"/>
    <w:rsid w:val="00E2371C"/>
    <w:rsid w:val="00E24C3C"/>
    <w:rsid w:val="00E3124D"/>
    <w:rsid w:val="00E425D0"/>
    <w:rsid w:val="00E43FF8"/>
    <w:rsid w:val="00E47770"/>
    <w:rsid w:val="00E555D4"/>
    <w:rsid w:val="00E5641F"/>
    <w:rsid w:val="00E61652"/>
    <w:rsid w:val="00E81368"/>
    <w:rsid w:val="00EA49DC"/>
    <w:rsid w:val="00EB28F1"/>
    <w:rsid w:val="00EB7EE2"/>
    <w:rsid w:val="00EC0631"/>
    <w:rsid w:val="00EC1EFC"/>
    <w:rsid w:val="00EC67A1"/>
    <w:rsid w:val="00EE3F7E"/>
    <w:rsid w:val="00EF01AC"/>
    <w:rsid w:val="00EF3498"/>
    <w:rsid w:val="00F00813"/>
    <w:rsid w:val="00F07486"/>
    <w:rsid w:val="00F10667"/>
    <w:rsid w:val="00F11909"/>
    <w:rsid w:val="00F20ACA"/>
    <w:rsid w:val="00F24813"/>
    <w:rsid w:val="00F31BCD"/>
    <w:rsid w:val="00F45F7D"/>
    <w:rsid w:val="00F5621C"/>
    <w:rsid w:val="00F62E5F"/>
    <w:rsid w:val="00F708EA"/>
    <w:rsid w:val="00F81A04"/>
    <w:rsid w:val="00F83259"/>
    <w:rsid w:val="00F85BAE"/>
    <w:rsid w:val="00F90722"/>
    <w:rsid w:val="00F94BCB"/>
    <w:rsid w:val="00F95B78"/>
    <w:rsid w:val="00FA1C4D"/>
    <w:rsid w:val="00FA2B3B"/>
    <w:rsid w:val="00FA7BB8"/>
    <w:rsid w:val="00FC4600"/>
    <w:rsid w:val="00FD43C5"/>
    <w:rsid w:val="00FE3201"/>
    <w:rsid w:val="00FE4A92"/>
    <w:rsid w:val="00FF0432"/>
    <w:rsid w:val="00FF0B31"/>
    <w:rsid w:val="00FF138B"/>
    <w:rsid w:val="00FF1C37"/>
    <w:rsid w:val="00FF5E00"/>
    <w:rsid w:val="00FF7D48"/>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1A50CA"/>
  <w15:docId w15:val="{CC64C2E4-EEA1-48FE-AFE7-70A6B593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07A"/>
    <w:pPr>
      <w:spacing w:after="200" w:line="360" w:lineRule="auto"/>
      <w:jc w:val="both"/>
    </w:pPr>
    <w:rPr>
      <w:rFonts w:ascii="Times New Roman" w:eastAsia="Calibri" w:hAnsi="Times New Roman" w:cs="Times New Roman"/>
      <w:szCs w:val="22"/>
      <w:lang w:val="es-CR"/>
    </w:rPr>
  </w:style>
  <w:style w:type="paragraph" w:styleId="Ttulo1">
    <w:name w:val="heading 1"/>
    <w:basedOn w:val="Normal"/>
    <w:next w:val="Textoindependiente"/>
    <w:link w:val="Ttulo1Car"/>
    <w:autoRedefine/>
    <w:uiPriority w:val="9"/>
    <w:qFormat/>
    <w:rsid w:val="00BF10B2"/>
    <w:pPr>
      <w:suppressAutoHyphens/>
      <w:spacing w:before="280" w:after="280" w:line="240" w:lineRule="auto"/>
      <w:jc w:val="left"/>
      <w:outlineLvl w:val="0"/>
    </w:pPr>
    <w:rPr>
      <w:rFonts w:ascii="Calibri" w:eastAsia="Times New Roman" w:hAnsi="Calibri"/>
      <w:b/>
      <w:caps/>
      <w:color w:val="1F497D"/>
      <w:sz w:val="28"/>
      <w:szCs w:val="24"/>
      <w:lang w:eastAsia="ar-SA"/>
    </w:rPr>
  </w:style>
  <w:style w:type="paragraph" w:styleId="Ttulo2">
    <w:name w:val="heading 2"/>
    <w:basedOn w:val="Normal"/>
    <w:next w:val="Normal"/>
    <w:link w:val="Ttulo2Car"/>
    <w:uiPriority w:val="9"/>
    <w:unhideWhenUsed/>
    <w:qFormat/>
    <w:rsid w:val="00006E3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06E38"/>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153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F10B2"/>
    <w:rPr>
      <w:rFonts w:ascii="Calibri" w:eastAsia="Times New Roman" w:hAnsi="Calibri" w:cs="Times New Roman"/>
      <w:b/>
      <w:caps/>
      <w:color w:val="1F497D"/>
      <w:sz w:val="28"/>
      <w:lang w:val="es-CR" w:eastAsia="ar-SA"/>
    </w:rPr>
  </w:style>
  <w:style w:type="paragraph" w:styleId="Textoindependiente">
    <w:name w:val="Body Text"/>
    <w:basedOn w:val="Normal"/>
    <w:link w:val="TextoindependienteCar"/>
    <w:uiPriority w:val="99"/>
    <w:unhideWhenUsed/>
    <w:rsid w:val="00AC35EC"/>
    <w:pPr>
      <w:spacing w:after="120"/>
    </w:pPr>
  </w:style>
  <w:style w:type="character" w:customStyle="1" w:styleId="TextoindependienteCar">
    <w:name w:val="Texto independiente Car"/>
    <w:basedOn w:val="Fuentedeprrafopredeter"/>
    <w:link w:val="Textoindependiente"/>
    <w:uiPriority w:val="99"/>
    <w:rsid w:val="00AC35EC"/>
  </w:style>
  <w:style w:type="paragraph" w:styleId="Textodeglobo">
    <w:name w:val="Balloon Text"/>
    <w:basedOn w:val="Normal"/>
    <w:link w:val="TextodegloboCar"/>
    <w:uiPriority w:val="99"/>
    <w:semiHidden/>
    <w:unhideWhenUsed/>
    <w:rsid w:val="000A271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A271F"/>
    <w:rPr>
      <w:rFonts w:ascii="Lucida Grande" w:eastAsia="Calibri" w:hAnsi="Lucida Grande" w:cs="Lucida Grande"/>
      <w:sz w:val="18"/>
      <w:szCs w:val="18"/>
      <w:lang w:val="es-CR"/>
    </w:rPr>
  </w:style>
  <w:style w:type="character" w:customStyle="1" w:styleId="Ttulo2Car">
    <w:name w:val="Título 2 Car"/>
    <w:basedOn w:val="Fuentedeprrafopredeter"/>
    <w:link w:val="Ttulo2"/>
    <w:uiPriority w:val="9"/>
    <w:rsid w:val="00006E38"/>
    <w:rPr>
      <w:rFonts w:asciiTheme="majorHAnsi" w:eastAsiaTheme="majorEastAsia" w:hAnsiTheme="majorHAnsi" w:cstheme="majorBidi"/>
      <w:b/>
      <w:bCs/>
      <w:color w:val="4F81BD" w:themeColor="accent1"/>
      <w:sz w:val="26"/>
      <w:szCs w:val="26"/>
      <w:lang w:val="es-CR"/>
    </w:rPr>
  </w:style>
  <w:style w:type="character" w:customStyle="1" w:styleId="Ttulo3Car">
    <w:name w:val="Título 3 Car"/>
    <w:basedOn w:val="Fuentedeprrafopredeter"/>
    <w:link w:val="Ttulo3"/>
    <w:uiPriority w:val="9"/>
    <w:rsid w:val="00006E38"/>
    <w:rPr>
      <w:rFonts w:asciiTheme="majorHAnsi" w:eastAsiaTheme="majorEastAsia" w:hAnsiTheme="majorHAnsi" w:cstheme="majorBidi"/>
      <w:b/>
      <w:bCs/>
      <w:color w:val="4F81BD" w:themeColor="accent1"/>
      <w:szCs w:val="22"/>
      <w:lang w:val="es-CR"/>
    </w:rPr>
  </w:style>
  <w:style w:type="paragraph" w:customStyle="1" w:styleId="Default">
    <w:name w:val="Default"/>
    <w:rsid w:val="00006E38"/>
    <w:pPr>
      <w:autoSpaceDE w:val="0"/>
      <w:autoSpaceDN w:val="0"/>
      <w:adjustRightInd w:val="0"/>
    </w:pPr>
    <w:rPr>
      <w:rFonts w:ascii="Times New Roman" w:eastAsia="Times New Roman" w:hAnsi="Times New Roman" w:cs="Times New Roman"/>
      <w:color w:val="000000"/>
      <w:lang w:val="es-ES" w:eastAsia="es-ES"/>
    </w:rPr>
  </w:style>
  <w:style w:type="table" w:styleId="Tablaconcuadrcula">
    <w:name w:val="Table Grid"/>
    <w:basedOn w:val="Tablanormal"/>
    <w:uiPriority w:val="59"/>
    <w:rsid w:val="00006E38"/>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eLevel21">
    <w:name w:val="Note Level 21"/>
    <w:basedOn w:val="Normal"/>
    <w:uiPriority w:val="99"/>
    <w:unhideWhenUsed/>
    <w:rsid w:val="00006E38"/>
    <w:pPr>
      <w:keepNext/>
      <w:tabs>
        <w:tab w:val="num" w:pos="720"/>
      </w:tabs>
      <w:spacing w:after="0" w:line="240" w:lineRule="auto"/>
      <w:ind w:left="1080" w:hanging="360"/>
      <w:contextualSpacing/>
      <w:outlineLvl w:val="1"/>
    </w:pPr>
    <w:rPr>
      <w:rFonts w:ascii="Verdana" w:eastAsia="Times New Roman" w:hAnsi="Verdana"/>
    </w:rPr>
  </w:style>
  <w:style w:type="paragraph" w:styleId="Prrafodelista">
    <w:name w:val="List Paragraph"/>
    <w:aliases w:val="Cuadros,figuras y gráficos"/>
    <w:basedOn w:val="Normal"/>
    <w:link w:val="PrrafodelistaCar"/>
    <w:uiPriority w:val="34"/>
    <w:qFormat/>
    <w:rsid w:val="00006E38"/>
    <w:pPr>
      <w:spacing w:line="240" w:lineRule="auto"/>
      <w:ind w:left="720"/>
      <w:contextualSpacing/>
    </w:pPr>
    <w:rPr>
      <w:rFonts w:eastAsia="Times New Roman"/>
    </w:rPr>
  </w:style>
  <w:style w:type="character" w:customStyle="1" w:styleId="PrrafodelistaCar">
    <w:name w:val="Párrafo de lista Car"/>
    <w:aliases w:val="Cuadros Car,figuras y gráficos Car"/>
    <w:link w:val="Prrafodelista"/>
    <w:uiPriority w:val="34"/>
    <w:locked/>
    <w:rsid w:val="00006E38"/>
    <w:rPr>
      <w:rFonts w:ascii="Times New Roman" w:eastAsia="Times New Roman" w:hAnsi="Times New Roman" w:cs="Times New Roman"/>
      <w:szCs w:val="22"/>
      <w:lang w:val="es-CR"/>
    </w:rPr>
  </w:style>
  <w:style w:type="paragraph" w:styleId="TDC1">
    <w:name w:val="toc 1"/>
    <w:basedOn w:val="Normal"/>
    <w:next w:val="Normal"/>
    <w:autoRedefine/>
    <w:uiPriority w:val="39"/>
    <w:unhideWhenUsed/>
    <w:rsid w:val="00907358"/>
    <w:pPr>
      <w:spacing w:before="120" w:after="0" w:line="240" w:lineRule="auto"/>
      <w:jc w:val="left"/>
    </w:pPr>
    <w:rPr>
      <w:rFonts w:asciiTheme="minorHAnsi" w:eastAsia="Times New Roman" w:hAnsiTheme="minorHAnsi"/>
      <w:b/>
      <w:sz w:val="22"/>
    </w:rPr>
  </w:style>
  <w:style w:type="paragraph" w:styleId="TDC2">
    <w:name w:val="toc 2"/>
    <w:basedOn w:val="Normal"/>
    <w:next w:val="Normal"/>
    <w:autoRedefine/>
    <w:uiPriority w:val="39"/>
    <w:unhideWhenUsed/>
    <w:rsid w:val="00907358"/>
    <w:pPr>
      <w:spacing w:after="0" w:line="240" w:lineRule="auto"/>
      <w:ind w:left="240"/>
      <w:jc w:val="left"/>
    </w:pPr>
    <w:rPr>
      <w:rFonts w:asciiTheme="minorHAnsi" w:eastAsia="Times New Roman" w:hAnsiTheme="minorHAnsi"/>
      <w:i/>
      <w:sz w:val="22"/>
    </w:rPr>
  </w:style>
  <w:style w:type="paragraph" w:styleId="TDC3">
    <w:name w:val="toc 3"/>
    <w:basedOn w:val="Normal"/>
    <w:next w:val="Normal"/>
    <w:autoRedefine/>
    <w:uiPriority w:val="39"/>
    <w:unhideWhenUsed/>
    <w:rsid w:val="00907358"/>
    <w:pPr>
      <w:spacing w:after="0" w:line="240" w:lineRule="auto"/>
      <w:ind w:left="480"/>
      <w:jc w:val="left"/>
    </w:pPr>
    <w:rPr>
      <w:rFonts w:asciiTheme="minorHAnsi" w:eastAsia="Times New Roman" w:hAnsiTheme="minorHAnsi"/>
      <w:sz w:val="22"/>
    </w:rPr>
  </w:style>
  <w:style w:type="paragraph" w:styleId="TtulodeTDC">
    <w:name w:val="TOC Heading"/>
    <w:basedOn w:val="Ttulo1"/>
    <w:next w:val="Normal"/>
    <w:uiPriority w:val="39"/>
    <w:unhideWhenUsed/>
    <w:qFormat/>
    <w:rsid w:val="00907358"/>
    <w:pPr>
      <w:keepNext/>
      <w:keepLines/>
      <w:suppressAutoHyphens w:val="0"/>
      <w:spacing w:before="480" w:line="276" w:lineRule="auto"/>
      <w:outlineLvl w:val="9"/>
    </w:pPr>
    <w:rPr>
      <w:rFonts w:asciiTheme="majorHAnsi" w:eastAsiaTheme="majorEastAsia" w:hAnsiTheme="majorHAnsi" w:cstheme="majorBidi"/>
      <w:bCs/>
      <w:caps w:val="0"/>
      <w:color w:val="365F91" w:themeColor="accent1" w:themeShade="BF"/>
      <w:szCs w:val="28"/>
      <w:lang w:val="es-ES" w:eastAsia="en-US"/>
    </w:rPr>
  </w:style>
  <w:style w:type="character" w:styleId="Hipervnculo">
    <w:name w:val="Hyperlink"/>
    <w:basedOn w:val="Fuentedeprrafopredeter"/>
    <w:uiPriority w:val="99"/>
    <w:unhideWhenUsed/>
    <w:rsid w:val="00907358"/>
    <w:rPr>
      <w:color w:val="0000FF" w:themeColor="hyperlink"/>
      <w:u w:val="single"/>
    </w:rPr>
  </w:style>
  <w:style w:type="paragraph" w:styleId="TDC4">
    <w:name w:val="toc 4"/>
    <w:basedOn w:val="Normal"/>
    <w:next w:val="Normal"/>
    <w:autoRedefine/>
    <w:uiPriority w:val="39"/>
    <w:unhideWhenUsed/>
    <w:rsid w:val="00E425D0"/>
    <w:pPr>
      <w:ind w:left="720"/>
    </w:pPr>
  </w:style>
  <w:style w:type="paragraph" w:styleId="TDC5">
    <w:name w:val="toc 5"/>
    <w:basedOn w:val="Normal"/>
    <w:next w:val="Normal"/>
    <w:autoRedefine/>
    <w:uiPriority w:val="39"/>
    <w:unhideWhenUsed/>
    <w:rsid w:val="00E425D0"/>
    <w:pPr>
      <w:ind w:left="960"/>
    </w:pPr>
  </w:style>
  <w:style w:type="paragraph" w:styleId="TDC6">
    <w:name w:val="toc 6"/>
    <w:basedOn w:val="Normal"/>
    <w:next w:val="Normal"/>
    <w:autoRedefine/>
    <w:uiPriority w:val="39"/>
    <w:unhideWhenUsed/>
    <w:rsid w:val="00E425D0"/>
    <w:pPr>
      <w:ind w:left="1200"/>
    </w:pPr>
  </w:style>
  <w:style w:type="paragraph" w:styleId="TDC7">
    <w:name w:val="toc 7"/>
    <w:basedOn w:val="Normal"/>
    <w:next w:val="Normal"/>
    <w:autoRedefine/>
    <w:uiPriority w:val="39"/>
    <w:unhideWhenUsed/>
    <w:rsid w:val="00E425D0"/>
    <w:pPr>
      <w:ind w:left="1440"/>
    </w:pPr>
  </w:style>
  <w:style w:type="paragraph" w:styleId="TDC8">
    <w:name w:val="toc 8"/>
    <w:basedOn w:val="Normal"/>
    <w:next w:val="Normal"/>
    <w:autoRedefine/>
    <w:uiPriority w:val="39"/>
    <w:unhideWhenUsed/>
    <w:rsid w:val="00E425D0"/>
    <w:pPr>
      <w:ind w:left="1680"/>
    </w:pPr>
  </w:style>
  <w:style w:type="paragraph" w:styleId="TDC9">
    <w:name w:val="toc 9"/>
    <w:basedOn w:val="Normal"/>
    <w:next w:val="Normal"/>
    <w:autoRedefine/>
    <w:uiPriority w:val="39"/>
    <w:unhideWhenUsed/>
    <w:rsid w:val="00E425D0"/>
    <w:pPr>
      <w:ind w:left="1920"/>
    </w:pPr>
  </w:style>
  <w:style w:type="character" w:styleId="Refdenotaalpie">
    <w:name w:val="footnote reference"/>
    <w:uiPriority w:val="99"/>
    <w:unhideWhenUsed/>
    <w:rsid w:val="005B6A46"/>
    <w:rPr>
      <w:vertAlign w:val="superscript"/>
    </w:rPr>
  </w:style>
  <w:style w:type="character" w:customStyle="1" w:styleId="unsafesenderemail">
    <w:name w:val="unsafesenderemail"/>
    <w:basedOn w:val="Fuentedeprrafopredeter"/>
    <w:rsid w:val="005B6A46"/>
  </w:style>
  <w:style w:type="character" w:customStyle="1" w:styleId="Ttulo4Car">
    <w:name w:val="Título 4 Car"/>
    <w:basedOn w:val="Fuentedeprrafopredeter"/>
    <w:link w:val="Ttulo4"/>
    <w:uiPriority w:val="9"/>
    <w:rsid w:val="000153BE"/>
    <w:rPr>
      <w:rFonts w:asciiTheme="majorHAnsi" w:eastAsiaTheme="majorEastAsia" w:hAnsiTheme="majorHAnsi" w:cstheme="majorBidi"/>
      <w:b/>
      <w:bCs/>
      <w:i/>
      <w:iCs/>
      <w:color w:val="4F81BD" w:themeColor="accent1"/>
      <w:szCs w:val="22"/>
      <w:lang w:val="es-CR"/>
    </w:rPr>
  </w:style>
  <w:style w:type="paragraph" w:styleId="Textonotapie">
    <w:name w:val="footnote text"/>
    <w:basedOn w:val="Normal"/>
    <w:link w:val="TextonotapieCar"/>
    <w:uiPriority w:val="99"/>
    <w:unhideWhenUsed/>
    <w:rsid w:val="000F0495"/>
    <w:pPr>
      <w:spacing w:after="0" w:line="240" w:lineRule="auto"/>
      <w:jc w:val="left"/>
    </w:pPr>
    <w:rPr>
      <w:rFonts w:ascii="Calibri" w:eastAsiaTheme="minorEastAsia" w:hAnsi="Calibri" w:cstheme="minorBidi"/>
      <w:szCs w:val="24"/>
      <w:lang w:val="es-ES_tradnl" w:eastAsia="es-ES"/>
    </w:rPr>
  </w:style>
  <w:style w:type="character" w:customStyle="1" w:styleId="TextonotapieCar">
    <w:name w:val="Texto nota pie Car"/>
    <w:basedOn w:val="Fuentedeprrafopredeter"/>
    <w:link w:val="Textonotapie"/>
    <w:uiPriority w:val="99"/>
    <w:rsid w:val="000F0495"/>
    <w:rPr>
      <w:rFonts w:ascii="Calibri" w:hAnsi="Calibri"/>
      <w:lang w:eastAsia="es-ES"/>
    </w:rPr>
  </w:style>
  <w:style w:type="paragraph" w:styleId="Piedepgina">
    <w:name w:val="footer"/>
    <w:basedOn w:val="Normal"/>
    <w:link w:val="PiedepginaCar"/>
    <w:uiPriority w:val="99"/>
    <w:unhideWhenUsed/>
    <w:rsid w:val="00F62E5F"/>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F62E5F"/>
    <w:rPr>
      <w:rFonts w:ascii="Times New Roman" w:eastAsia="Calibri" w:hAnsi="Times New Roman" w:cs="Times New Roman"/>
      <w:szCs w:val="22"/>
      <w:lang w:val="es-CR"/>
    </w:rPr>
  </w:style>
  <w:style w:type="character" w:styleId="Nmerodepgina">
    <w:name w:val="page number"/>
    <w:basedOn w:val="Fuentedeprrafopredeter"/>
    <w:uiPriority w:val="99"/>
    <w:semiHidden/>
    <w:unhideWhenUsed/>
    <w:rsid w:val="00F62E5F"/>
  </w:style>
  <w:style w:type="paragraph" w:styleId="Textocomentario">
    <w:name w:val="annotation text"/>
    <w:basedOn w:val="Normal"/>
    <w:link w:val="TextocomentarioCar"/>
    <w:uiPriority w:val="99"/>
    <w:unhideWhenUsed/>
    <w:rsid w:val="00A161D8"/>
    <w:pPr>
      <w:spacing w:line="240" w:lineRule="auto"/>
      <w:jc w:val="left"/>
    </w:pPr>
    <w:rPr>
      <w:rFonts w:ascii="Calibri" w:hAnsi="Calibri"/>
      <w:szCs w:val="24"/>
    </w:rPr>
  </w:style>
  <w:style w:type="character" w:customStyle="1" w:styleId="TextocomentarioCar">
    <w:name w:val="Texto comentario Car"/>
    <w:basedOn w:val="Fuentedeprrafopredeter"/>
    <w:link w:val="Textocomentario"/>
    <w:uiPriority w:val="99"/>
    <w:rsid w:val="00A161D8"/>
    <w:rPr>
      <w:rFonts w:ascii="Calibri" w:eastAsia="Calibri" w:hAnsi="Calibri" w:cs="Times New Roman"/>
      <w:lang w:val="es-CR"/>
    </w:rPr>
  </w:style>
  <w:style w:type="character" w:styleId="Refdecomentario">
    <w:name w:val="annotation reference"/>
    <w:basedOn w:val="Fuentedeprrafopredeter"/>
    <w:uiPriority w:val="99"/>
    <w:semiHidden/>
    <w:unhideWhenUsed/>
    <w:rsid w:val="00466B4D"/>
    <w:rPr>
      <w:sz w:val="18"/>
      <w:szCs w:val="18"/>
    </w:rPr>
  </w:style>
  <w:style w:type="paragraph" w:styleId="Asuntodelcomentario">
    <w:name w:val="annotation subject"/>
    <w:basedOn w:val="Textocomentario"/>
    <w:next w:val="Textocomentario"/>
    <w:link w:val="AsuntodelcomentarioCar"/>
    <w:uiPriority w:val="99"/>
    <w:semiHidden/>
    <w:unhideWhenUsed/>
    <w:rsid w:val="008229D5"/>
    <w:pPr>
      <w:jc w:val="both"/>
    </w:pPr>
    <w:rPr>
      <w:rFonts w:ascii="Times New Roman" w:hAnsi="Times New Roman"/>
      <w:b/>
      <w:bCs/>
      <w:sz w:val="20"/>
      <w:szCs w:val="20"/>
    </w:rPr>
  </w:style>
  <w:style w:type="character" w:customStyle="1" w:styleId="AsuntodelcomentarioCar">
    <w:name w:val="Asunto del comentario Car"/>
    <w:basedOn w:val="TextocomentarioCar"/>
    <w:link w:val="Asuntodelcomentario"/>
    <w:uiPriority w:val="99"/>
    <w:semiHidden/>
    <w:rsid w:val="008229D5"/>
    <w:rPr>
      <w:rFonts w:ascii="Times New Roman" w:eastAsia="Calibri" w:hAnsi="Times New Roman" w:cs="Times New Roman"/>
      <w:b/>
      <w:bCs/>
      <w:sz w:val="20"/>
      <w:szCs w:val="20"/>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74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911BD-AD3D-4CA7-8F6C-30A86F669470}" type="doc">
      <dgm:prSet loTypeId="urn:microsoft.com/office/officeart/2005/8/layout/pyramid2" loCatId="list" qsTypeId="urn:microsoft.com/office/officeart/2005/8/quickstyle/3d3" qsCatId="3D" csTypeId="urn:microsoft.com/office/officeart/2005/8/colors/accent3_3" csCatId="accent3" phldr="1"/>
      <dgm:spPr/>
    </dgm:pt>
    <dgm:pt modelId="{D63CCAF7-C0D8-428F-887C-ECB538DEB91C}">
      <dgm:prSet phldrT="[Texto]"/>
      <dgm:spPr/>
      <dgm:t>
        <a:bodyPr/>
        <a:lstStyle/>
        <a:p>
          <a:r>
            <a:rPr lang="es-ES"/>
            <a:t>NIVEL ESTRATEGICO</a:t>
          </a:r>
        </a:p>
      </dgm:t>
    </dgm:pt>
    <dgm:pt modelId="{F78FFE63-D09C-473C-90D1-C2A7859D3621}" type="parTrans" cxnId="{5C1CFAFC-0676-4098-A998-5AC7696A034A}">
      <dgm:prSet/>
      <dgm:spPr/>
      <dgm:t>
        <a:bodyPr/>
        <a:lstStyle/>
        <a:p>
          <a:endParaRPr lang="es-ES"/>
        </a:p>
      </dgm:t>
    </dgm:pt>
    <dgm:pt modelId="{3F6D4471-B0F0-4C62-B1F9-3403921DA195}" type="sibTrans" cxnId="{5C1CFAFC-0676-4098-A998-5AC7696A034A}">
      <dgm:prSet/>
      <dgm:spPr/>
      <dgm:t>
        <a:bodyPr/>
        <a:lstStyle/>
        <a:p>
          <a:endParaRPr lang="es-ES"/>
        </a:p>
      </dgm:t>
    </dgm:pt>
    <dgm:pt modelId="{6452626C-A882-4CFA-BAEF-1CA105F6747A}">
      <dgm:prSet phldrT="[Texto]"/>
      <dgm:spPr/>
      <dgm:t>
        <a:bodyPr/>
        <a:lstStyle/>
        <a:p>
          <a:r>
            <a:rPr lang="es-ES"/>
            <a:t>NIVEL OPERATIVO</a:t>
          </a:r>
        </a:p>
      </dgm:t>
    </dgm:pt>
    <dgm:pt modelId="{10A36064-B377-46D4-ADEE-88660746FB46}" type="parTrans" cxnId="{9C893D29-14A3-4246-9FAA-B76BA6681FC0}">
      <dgm:prSet/>
      <dgm:spPr/>
      <dgm:t>
        <a:bodyPr/>
        <a:lstStyle/>
        <a:p>
          <a:endParaRPr lang="es-ES"/>
        </a:p>
      </dgm:t>
    </dgm:pt>
    <dgm:pt modelId="{4BD99AAB-DB48-413D-BFFF-A1426470E1E9}" type="sibTrans" cxnId="{9C893D29-14A3-4246-9FAA-B76BA6681FC0}">
      <dgm:prSet/>
      <dgm:spPr/>
      <dgm:t>
        <a:bodyPr/>
        <a:lstStyle/>
        <a:p>
          <a:endParaRPr lang="es-ES"/>
        </a:p>
      </dgm:t>
    </dgm:pt>
    <dgm:pt modelId="{37AB6FCE-6139-45D8-8297-BAD5EBD70AD0}">
      <dgm:prSet phldrT="[Texto]"/>
      <dgm:spPr/>
      <dgm:t>
        <a:bodyPr/>
        <a:lstStyle/>
        <a:p>
          <a:r>
            <a:rPr lang="es-ES"/>
            <a:t>NIVEL REPRESENTADO</a:t>
          </a:r>
        </a:p>
      </dgm:t>
    </dgm:pt>
    <dgm:pt modelId="{3E6898BA-FB1A-460E-9F36-98EA47797BDC}" type="parTrans" cxnId="{876D4332-EC30-4411-ADD6-03D776EE60AF}">
      <dgm:prSet/>
      <dgm:spPr/>
      <dgm:t>
        <a:bodyPr/>
        <a:lstStyle/>
        <a:p>
          <a:endParaRPr lang="es-ES"/>
        </a:p>
      </dgm:t>
    </dgm:pt>
    <dgm:pt modelId="{A877A46F-E23B-4B9E-AEFF-368214D69ACF}" type="sibTrans" cxnId="{876D4332-EC30-4411-ADD6-03D776EE60AF}">
      <dgm:prSet/>
      <dgm:spPr/>
      <dgm:t>
        <a:bodyPr/>
        <a:lstStyle/>
        <a:p>
          <a:endParaRPr lang="es-ES"/>
        </a:p>
      </dgm:t>
    </dgm:pt>
    <dgm:pt modelId="{F882499E-B432-4064-9B2A-EE267DA98D51}" type="pres">
      <dgm:prSet presAssocID="{376911BD-AD3D-4CA7-8F6C-30A86F669470}" presName="compositeShape" presStyleCnt="0">
        <dgm:presLayoutVars>
          <dgm:dir/>
          <dgm:resizeHandles/>
        </dgm:presLayoutVars>
      </dgm:prSet>
      <dgm:spPr/>
    </dgm:pt>
    <dgm:pt modelId="{5E672C00-89CA-4D85-838F-A09FC2F46C86}" type="pres">
      <dgm:prSet presAssocID="{376911BD-AD3D-4CA7-8F6C-30A86F669470}" presName="pyramid" presStyleLbl="node1" presStyleIdx="0" presStyleCnt="1"/>
      <dgm:spPr/>
    </dgm:pt>
    <dgm:pt modelId="{FC735873-F907-4D88-A0E8-9BD6CAC4435F}" type="pres">
      <dgm:prSet presAssocID="{376911BD-AD3D-4CA7-8F6C-30A86F669470}" presName="theList" presStyleCnt="0"/>
      <dgm:spPr/>
    </dgm:pt>
    <dgm:pt modelId="{093B9211-2C20-444F-B33B-A670C8FBF016}" type="pres">
      <dgm:prSet presAssocID="{D63CCAF7-C0D8-428F-887C-ECB538DEB91C}" presName="aNode" presStyleLbl="fgAcc1" presStyleIdx="0" presStyleCnt="3" custLinFactNeighborX="986" custLinFactNeighborY="14716">
        <dgm:presLayoutVars>
          <dgm:bulletEnabled val="1"/>
        </dgm:presLayoutVars>
      </dgm:prSet>
      <dgm:spPr/>
      <dgm:t>
        <a:bodyPr/>
        <a:lstStyle/>
        <a:p>
          <a:endParaRPr lang="es-ES"/>
        </a:p>
      </dgm:t>
    </dgm:pt>
    <dgm:pt modelId="{4766ED76-17DA-4F31-B1C8-D15E50F7D81E}" type="pres">
      <dgm:prSet presAssocID="{D63CCAF7-C0D8-428F-887C-ECB538DEB91C}" presName="aSpace" presStyleCnt="0"/>
      <dgm:spPr/>
    </dgm:pt>
    <dgm:pt modelId="{FB83EAD4-72D0-4381-9D86-661FB66530D0}" type="pres">
      <dgm:prSet presAssocID="{6452626C-A882-4CFA-BAEF-1CA105F6747A}" presName="aNode" presStyleLbl="fgAcc1" presStyleIdx="1" presStyleCnt="3">
        <dgm:presLayoutVars>
          <dgm:bulletEnabled val="1"/>
        </dgm:presLayoutVars>
      </dgm:prSet>
      <dgm:spPr/>
      <dgm:t>
        <a:bodyPr/>
        <a:lstStyle/>
        <a:p>
          <a:endParaRPr lang="en-US"/>
        </a:p>
      </dgm:t>
    </dgm:pt>
    <dgm:pt modelId="{663E255F-AE93-4777-8718-2F6EA4888277}" type="pres">
      <dgm:prSet presAssocID="{6452626C-A882-4CFA-BAEF-1CA105F6747A}" presName="aSpace" presStyleCnt="0"/>
      <dgm:spPr/>
    </dgm:pt>
    <dgm:pt modelId="{66F362E4-4A6A-4584-BC45-7ED247F1ED68}" type="pres">
      <dgm:prSet presAssocID="{37AB6FCE-6139-45D8-8297-BAD5EBD70AD0}" presName="aNode" presStyleLbl="fgAcc1" presStyleIdx="2" presStyleCnt="3">
        <dgm:presLayoutVars>
          <dgm:bulletEnabled val="1"/>
        </dgm:presLayoutVars>
      </dgm:prSet>
      <dgm:spPr/>
      <dgm:t>
        <a:bodyPr/>
        <a:lstStyle/>
        <a:p>
          <a:endParaRPr lang="es-ES"/>
        </a:p>
      </dgm:t>
    </dgm:pt>
    <dgm:pt modelId="{42BCF3A6-23D1-4E4D-9185-017E2A0FD200}" type="pres">
      <dgm:prSet presAssocID="{37AB6FCE-6139-45D8-8297-BAD5EBD70AD0}" presName="aSpace" presStyleCnt="0"/>
      <dgm:spPr/>
    </dgm:pt>
  </dgm:ptLst>
  <dgm:cxnLst>
    <dgm:cxn modelId="{5DA2C8C2-9A2C-423A-8FDD-3F9EA59C5B50}" type="presOf" srcId="{37AB6FCE-6139-45D8-8297-BAD5EBD70AD0}" destId="{66F362E4-4A6A-4584-BC45-7ED247F1ED68}" srcOrd="0" destOrd="0" presId="urn:microsoft.com/office/officeart/2005/8/layout/pyramid2"/>
    <dgm:cxn modelId="{5C1CFAFC-0676-4098-A998-5AC7696A034A}" srcId="{376911BD-AD3D-4CA7-8F6C-30A86F669470}" destId="{D63CCAF7-C0D8-428F-887C-ECB538DEB91C}" srcOrd="0" destOrd="0" parTransId="{F78FFE63-D09C-473C-90D1-C2A7859D3621}" sibTransId="{3F6D4471-B0F0-4C62-B1F9-3403921DA195}"/>
    <dgm:cxn modelId="{5EB37F56-51DB-4845-BE21-1B071B078F6D}" type="presOf" srcId="{D63CCAF7-C0D8-428F-887C-ECB538DEB91C}" destId="{093B9211-2C20-444F-B33B-A670C8FBF016}" srcOrd="0" destOrd="0" presId="urn:microsoft.com/office/officeart/2005/8/layout/pyramid2"/>
    <dgm:cxn modelId="{876D4332-EC30-4411-ADD6-03D776EE60AF}" srcId="{376911BD-AD3D-4CA7-8F6C-30A86F669470}" destId="{37AB6FCE-6139-45D8-8297-BAD5EBD70AD0}" srcOrd="2" destOrd="0" parTransId="{3E6898BA-FB1A-460E-9F36-98EA47797BDC}" sibTransId="{A877A46F-E23B-4B9E-AEFF-368214D69ACF}"/>
    <dgm:cxn modelId="{A29DAB51-CBA4-43C8-959B-48E98183EDEF}" type="presOf" srcId="{6452626C-A882-4CFA-BAEF-1CA105F6747A}" destId="{FB83EAD4-72D0-4381-9D86-661FB66530D0}" srcOrd="0" destOrd="0" presId="urn:microsoft.com/office/officeart/2005/8/layout/pyramid2"/>
    <dgm:cxn modelId="{9C893D29-14A3-4246-9FAA-B76BA6681FC0}" srcId="{376911BD-AD3D-4CA7-8F6C-30A86F669470}" destId="{6452626C-A882-4CFA-BAEF-1CA105F6747A}" srcOrd="1" destOrd="0" parTransId="{10A36064-B377-46D4-ADEE-88660746FB46}" sibTransId="{4BD99AAB-DB48-413D-BFFF-A1426470E1E9}"/>
    <dgm:cxn modelId="{7ADFDC5F-9668-426C-A902-E3333C8918BE}" type="presOf" srcId="{376911BD-AD3D-4CA7-8F6C-30A86F669470}" destId="{F882499E-B432-4064-9B2A-EE267DA98D51}" srcOrd="0" destOrd="0" presId="urn:microsoft.com/office/officeart/2005/8/layout/pyramid2"/>
    <dgm:cxn modelId="{3FA5E6C4-C4B3-449D-9B8A-4BD265C84644}" type="presParOf" srcId="{F882499E-B432-4064-9B2A-EE267DA98D51}" destId="{5E672C00-89CA-4D85-838F-A09FC2F46C86}" srcOrd="0" destOrd="0" presId="urn:microsoft.com/office/officeart/2005/8/layout/pyramid2"/>
    <dgm:cxn modelId="{E23239A6-F7E4-4DA9-801C-CE2DBDFE6783}" type="presParOf" srcId="{F882499E-B432-4064-9B2A-EE267DA98D51}" destId="{FC735873-F907-4D88-A0E8-9BD6CAC4435F}" srcOrd="1" destOrd="0" presId="urn:microsoft.com/office/officeart/2005/8/layout/pyramid2"/>
    <dgm:cxn modelId="{B2EA0782-0F6A-4DCF-BA70-9E371C4D0752}" type="presParOf" srcId="{FC735873-F907-4D88-A0E8-9BD6CAC4435F}" destId="{093B9211-2C20-444F-B33B-A670C8FBF016}" srcOrd="0" destOrd="0" presId="urn:microsoft.com/office/officeart/2005/8/layout/pyramid2"/>
    <dgm:cxn modelId="{BA94E766-40EC-4DD8-8A1A-500E413F5335}" type="presParOf" srcId="{FC735873-F907-4D88-A0E8-9BD6CAC4435F}" destId="{4766ED76-17DA-4F31-B1C8-D15E50F7D81E}" srcOrd="1" destOrd="0" presId="urn:microsoft.com/office/officeart/2005/8/layout/pyramid2"/>
    <dgm:cxn modelId="{77CA8921-D970-4E32-9BD8-8AD6853D5040}" type="presParOf" srcId="{FC735873-F907-4D88-A0E8-9BD6CAC4435F}" destId="{FB83EAD4-72D0-4381-9D86-661FB66530D0}" srcOrd="2" destOrd="0" presId="urn:microsoft.com/office/officeart/2005/8/layout/pyramid2"/>
    <dgm:cxn modelId="{D84EC9FC-A8F5-4FF9-88B7-15F25199D852}" type="presParOf" srcId="{FC735873-F907-4D88-A0E8-9BD6CAC4435F}" destId="{663E255F-AE93-4777-8718-2F6EA4888277}" srcOrd="3" destOrd="0" presId="urn:microsoft.com/office/officeart/2005/8/layout/pyramid2"/>
    <dgm:cxn modelId="{3791547A-7B19-40F2-A1A0-BDCCAD58389E}" type="presParOf" srcId="{FC735873-F907-4D88-A0E8-9BD6CAC4435F}" destId="{66F362E4-4A6A-4584-BC45-7ED247F1ED68}" srcOrd="4" destOrd="0" presId="urn:microsoft.com/office/officeart/2005/8/layout/pyramid2"/>
    <dgm:cxn modelId="{9A7536ED-58DD-4FF6-84AB-DD8FBD08FA65}" type="presParOf" srcId="{FC735873-F907-4D88-A0E8-9BD6CAC4435F}" destId="{42BCF3A6-23D1-4E4D-9185-017E2A0FD200}" srcOrd="5"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72C00-89CA-4D85-838F-A09FC2F46C86}">
      <dsp:nvSpPr>
        <dsp:cNvPr id="0" name=""/>
        <dsp:cNvSpPr/>
      </dsp:nvSpPr>
      <dsp:spPr>
        <a:xfrm>
          <a:off x="831656" y="0"/>
          <a:ext cx="2495355" cy="2495355"/>
        </a:xfrm>
        <a:prstGeom prst="triangle">
          <a:avLst/>
        </a:prstGeom>
        <a:solidFill>
          <a:schemeClr val="accent3">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93B9211-2C20-444F-B33B-A670C8FBF016}">
      <dsp:nvSpPr>
        <dsp:cNvPr id="0" name=""/>
        <dsp:cNvSpPr/>
      </dsp:nvSpPr>
      <dsp:spPr>
        <a:xfrm>
          <a:off x="2095327" y="261741"/>
          <a:ext cx="1621980" cy="59069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NIVEL ESTRATEGICO</a:t>
          </a:r>
        </a:p>
      </dsp:txBody>
      <dsp:txXfrm>
        <a:off x="2124162" y="290576"/>
        <a:ext cx="1564310" cy="533027"/>
      </dsp:txXfrm>
    </dsp:sp>
    <dsp:sp modelId="{FB83EAD4-72D0-4381-9D86-661FB66530D0}">
      <dsp:nvSpPr>
        <dsp:cNvPr id="0" name=""/>
        <dsp:cNvSpPr/>
      </dsp:nvSpPr>
      <dsp:spPr>
        <a:xfrm>
          <a:off x="2079334" y="915410"/>
          <a:ext cx="1621980" cy="59069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NIVEL OPERATIVO</a:t>
          </a:r>
        </a:p>
      </dsp:txBody>
      <dsp:txXfrm>
        <a:off x="2108169" y="944245"/>
        <a:ext cx="1564310" cy="533027"/>
      </dsp:txXfrm>
    </dsp:sp>
    <dsp:sp modelId="{66F362E4-4A6A-4584-BC45-7ED247F1ED68}">
      <dsp:nvSpPr>
        <dsp:cNvPr id="0" name=""/>
        <dsp:cNvSpPr/>
      </dsp:nvSpPr>
      <dsp:spPr>
        <a:xfrm>
          <a:off x="2079334" y="1579944"/>
          <a:ext cx="1621980" cy="590697"/>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NIVEL REPRESENTADO</a:t>
          </a:r>
        </a:p>
      </dsp:txBody>
      <dsp:txXfrm>
        <a:off x="2108169" y="1608779"/>
        <a:ext cx="1564310" cy="53302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C0E1E-9084-4545-951D-A9175551E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18</Pages>
  <Words>7989</Words>
  <Characters>43942</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Miranda</dc:creator>
  <cp:lastModifiedBy>Pris</cp:lastModifiedBy>
  <cp:revision>77</cp:revision>
  <dcterms:created xsi:type="dcterms:W3CDTF">2013-11-24T12:32:00Z</dcterms:created>
  <dcterms:modified xsi:type="dcterms:W3CDTF">2015-01-29T15:12:00Z</dcterms:modified>
</cp:coreProperties>
</file>