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E6A58" w14:textId="77777777" w:rsidR="000A271F" w:rsidRPr="0005369D" w:rsidRDefault="000A271F" w:rsidP="000A271F">
      <w:pPr>
        <w:jc w:val="center"/>
      </w:pPr>
      <w:r>
        <w:rPr>
          <w:noProof/>
          <w:lang w:val="en-US"/>
        </w:rPr>
        <w:drawing>
          <wp:inline distT="0" distB="0" distL="0" distR="0" wp14:anchorId="0FF2D6AE" wp14:editId="72229791">
            <wp:extent cx="5623577" cy="2738755"/>
            <wp:effectExtent l="0" t="0" r="0" b="4445"/>
            <wp:docPr id="1" name="Picture 0" descr="Description: 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sologo_redd_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77" cy="2738755"/>
                    </a:xfrm>
                    <a:prstGeom prst="rect">
                      <a:avLst/>
                    </a:prstGeom>
                    <a:noFill/>
                    <a:ln>
                      <a:noFill/>
                    </a:ln>
                  </pic:spPr>
                </pic:pic>
              </a:graphicData>
            </a:graphic>
          </wp:inline>
        </w:drawing>
      </w:r>
    </w:p>
    <w:p w14:paraId="29E2666C" w14:textId="77777777" w:rsidR="000A271F" w:rsidRDefault="000A271F" w:rsidP="000A271F">
      <w:pPr>
        <w:spacing w:line="276" w:lineRule="auto"/>
        <w:rPr>
          <w:noProof/>
          <w:lang w:eastAsia="es-CR"/>
        </w:rPr>
      </w:pPr>
    </w:p>
    <w:p w14:paraId="6D7FF667" w14:textId="77777777" w:rsidR="000A271F" w:rsidRPr="00832219" w:rsidRDefault="000A271F" w:rsidP="000A271F">
      <w:pPr>
        <w:spacing w:line="276" w:lineRule="auto"/>
        <w:rPr>
          <w:noProof/>
          <w:lang w:eastAsia="es-CR"/>
        </w:rPr>
      </w:pPr>
    </w:p>
    <w:p w14:paraId="611CCC58" w14:textId="77777777" w:rsidR="000A271F" w:rsidRPr="00B35584" w:rsidRDefault="00EC67A1" w:rsidP="000A271F">
      <w:pPr>
        <w:spacing w:after="0" w:line="240" w:lineRule="auto"/>
        <w:jc w:val="center"/>
        <w:rPr>
          <w:rFonts w:ascii="Century Schoolbook" w:hAnsi="Century Schoolbook"/>
          <w:b/>
          <w:sz w:val="28"/>
          <w:szCs w:val="28"/>
        </w:rPr>
      </w:pPr>
      <w:r>
        <w:rPr>
          <w:rFonts w:ascii="Century Schoolbook" w:hAnsi="Century Schoolbook"/>
          <w:b/>
          <w:sz w:val="28"/>
          <w:szCs w:val="28"/>
        </w:rPr>
        <w:t xml:space="preserve">Segundo </w:t>
      </w:r>
      <w:r w:rsidR="003B3224">
        <w:rPr>
          <w:rFonts w:ascii="Century Schoolbook" w:hAnsi="Century Schoolbook"/>
          <w:b/>
          <w:sz w:val="28"/>
          <w:szCs w:val="28"/>
        </w:rPr>
        <w:t xml:space="preserve"> Informe </w:t>
      </w:r>
    </w:p>
    <w:p w14:paraId="28D840C9" w14:textId="77777777" w:rsidR="000A271F" w:rsidRPr="00337ED3" w:rsidRDefault="000A271F" w:rsidP="000A271F">
      <w:pPr>
        <w:spacing w:after="0" w:line="240" w:lineRule="auto"/>
        <w:jc w:val="center"/>
        <w:rPr>
          <w:b/>
          <w:i/>
          <w:sz w:val="28"/>
          <w:szCs w:val="28"/>
        </w:rPr>
      </w:pPr>
      <w:r w:rsidRPr="00337ED3">
        <w:rPr>
          <w:b/>
          <w:i/>
          <w:sz w:val="28"/>
          <w:szCs w:val="28"/>
        </w:rPr>
        <w:t xml:space="preserve"> </w:t>
      </w:r>
    </w:p>
    <w:p w14:paraId="0B3A1951" w14:textId="77777777" w:rsidR="000A271F" w:rsidRPr="00337ED3" w:rsidRDefault="000A271F" w:rsidP="000A271F">
      <w:pPr>
        <w:spacing w:after="0" w:line="240" w:lineRule="auto"/>
        <w:jc w:val="center"/>
        <w:rPr>
          <w:b/>
          <w:i/>
          <w:sz w:val="28"/>
          <w:szCs w:val="28"/>
        </w:rPr>
      </w:pPr>
    </w:p>
    <w:p w14:paraId="4EE9F80A" w14:textId="77777777" w:rsidR="000A271F" w:rsidRPr="00337ED3" w:rsidRDefault="003F0F6A" w:rsidP="000A271F">
      <w:pPr>
        <w:spacing w:after="0" w:line="240" w:lineRule="auto"/>
        <w:jc w:val="center"/>
        <w:rPr>
          <w:b/>
          <w:i/>
          <w:sz w:val="28"/>
          <w:szCs w:val="28"/>
        </w:rPr>
      </w:pPr>
      <w:r w:rsidRPr="00337ED3">
        <w:rPr>
          <w:b/>
          <w:i/>
          <w:sz w:val="28"/>
          <w:szCs w:val="28"/>
        </w:rPr>
        <w:t>Administradora del proyecto y recomendación de políticas públicas</w:t>
      </w:r>
    </w:p>
    <w:p w14:paraId="00DD79A5" w14:textId="77777777" w:rsidR="000A271F" w:rsidRPr="00337ED3" w:rsidRDefault="000A271F" w:rsidP="000A271F">
      <w:pPr>
        <w:spacing w:after="0" w:line="240" w:lineRule="auto"/>
        <w:jc w:val="center"/>
        <w:rPr>
          <w:b/>
          <w:i/>
          <w:sz w:val="28"/>
          <w:szCs w:val="28"/>
        </w:rPr>
      </w:pPr>
    </w:p>
    <w:p w14:paraId="4B905288" w14:textId="77777777" w:rsidR="000A271F" w:rsidRPr="00337ED3" w:rsidRDefault="000A271F" w:rsidP="000A271F">
      <w:pPr>
        <w:spacing w:after="0" w:line="240" w:lineRule="auto"/>
        <w:jc w:val="center"/>
        <w:rPr>
          <w:b/>
          <w:i/>
          <w:sz w:val="28"/>
          <w:szCs w:val="28"/>
        </w:rPr>
      </w:pPr>
    </w:p>
    <w:p w14:paraId="7ABB0FF5" w14:textId="77777777" w:rsidR="000A271F" w:rsidRPr="00337ED3" w:rsidRDefault="000A271F" w:rsidP="000A271F">
      <w:pPr>
        <w:spacing w:after="0" w:line="240" w:lineRule="auto"/>
        <w:jc w:val="center"/>
        <w:rPr>
          <w:b/>
          <w:i/>
          <w:sz w:val="28"/>
          <w:szCs w:val="28"/>
        </w:rPr>
      </w:pPr>
    </w:p>
    <w:p w14:paraId="75602C87" w14:textId="77777777" w:rsidR="000A271F" w:rsidRPr="00337ED3" w:rsidRDefault="000A271F" w:rsidP="000A271F">
      <w:pPr>
        <w:ind w:left="4248"/>
        <w:rPr>
          <w:rFonts w:ascii="Century Schoolbook" w:hAnsi="Century Schoolbook"/>
          <w:sz w:val="28"/>
          <w:szCs w:val="28"/>
        </w:rPr>
      </w:pPr>
      <w:r w:rsidRPr="00337ED3">
        <w:rPr>
          <w:rFonts w:ascii="Century Schoolbook" w:hAnsi="Century Schoolbook"/>
          <w:sz w:val="28"/>
          <w:szCs w:val="28"/>
        </w:rPr>
        <w:t xml:space="preserve">    Realizado por:</w:t>
      </w:r>
    </w:p>
    <w:p w14:paraId="05992112" w14:textId="77777777" w:rsidR="000A271F" w:rsidRPr="00337ED3" w:rsidRDefault="000A271F" w:rsidP="000A271F">
      <w:pPr>
        <w:spacing w:after="0" w:line="240" w:lineRule="auto"/>
        <w:rPr>
          <w:rFonts w:ascii="Century Schoolbook" w:hAnsi="Century Schoolbook"/>
          <w:i/>
          <w:sz w:val="28"/>
          <w:szCs w:val="28"/>
        </w:rPr>
      </w:pPr>
      <w:r w:rsidRPr="00337ED3">
        <w:rPr>
          <w:rFonts w:ascii="Century Schoolbook" w:hAnsi="Century Schoolbook"/>
          <w:b/>
          <w:sz w:val="28"/>
          <w:szCs w:val="28"/>
        </w:rPr>
        <w:t xml:space="preserve">                                                         Miriam Miranda Quirós</w:t>
      </w:r>
    </w:p>
    <w:p w14:paraId="5E9663EA" w14:textId="77777777" w:rsidR="000A271F" w:rsidRPr="00337ED3" w:rsidRDefault="000A271F" w:rsidP="000A271F">
      <w:pPr>
        <w:spacing w:after="0" w:line="240" w:lineRule="auto"/>
        <w:jc w:val="center"/>
        <w:rPr>
          <w:szCs w:val="24"/>
        </w:rPr>
      </w:pPr>
      <w:r w:rsidRPr="00337ED3">
        <w:rPr>
          <w:rFonts w:ascii="Century Schoolbook" w:hAnsi="Century Schoolbook"/>
          <w:b/>
          <w:szCs w:val="24"/>
        </w:rPr>
        <w:t xml:space="preserve">                                                        </w:t>
      </w:r>
      <w:r w:rsidR="00FF0B31">
        <w:rPr>
          <w:rFonts w:ascii="Century Schoolbook" w:hAnsi="Century Schoolbook"/>
          <w:b/>
          <w:szCs w:val="24"/>
        </w:rPr>
        <w:t>Octubre 2013</w:t>
      </w:r>
      <w:r w:rsidRPr="00337ED3">
        <w:rPr>
          <w:rFonts w:ascii="Century Schoolbook" w:hAnsi="Century Schoolbook"/>
          <w:b/>
          <w:szCs w:val="24"/>
        </w:rPr>
        <w:t>.  Heredia, Costa Rica</w:t>
      </w:r>
    </w:p>
    <w:p w14:paraId="4A83E093" w14:textId="77777777" w:rsidR="000A271F" w:rsidRPr="00337ED3" w:rsidRDefault="000A271F" w:rsidP="002C607A">
      <w:pPr>
        <w:spacing w:after="0" w:line="240" w:lineRule="auto"/>
        <w:jc w:val="center"/>
        <w:rPr>
          <w:b/>
        </w:rPr>
      </w:pPr>
    </w:p>
    <w:p w14:paraId="404B35B4" w14:textId="77777777" w:rsidR="008C34CB" w:rsidRPr="00337ED3" w:rsidRDefault="008C34CB" w:rsidP="002C607A">
      <w:pPr>
        <w:spacing w:after="0" w:line="240" w:lineRule="auto"/>
        <w:jc w:val="center"/>
        <w:rPr>
          <w:b/>
        </w:rPr>
      </w:pPr>
    </w:p>
    <w:p w14:paraId="20580D1D" w14:textId="77777777" w:rsidR="008C34CB" w:rsidRPr="00337ED3" w:rsidRDefault="008C34CB" w:rsidP="002C607A">
      <w:pPr>
        <w:spacing w:after="0" w:line="240" w:lineRule="auto"/>
        <w:jc w:val="center"/>
        <w:rPr>
          <w:b/>
        </w:rPr>
      </w:pPr>
    </w:p>
    <w:p w14:paraId="6CFBD964" w14:textId="77777777" w:rsidR="000A271F" w:rsidRPr="00337ED3" w:rsidRDefault="000A271F" w:rsidP="002C607A">
      <w:pPr>
        <w:spacing w:after="0" w:line="240" w:lineRule="auto"/>
        <w:jc w:val="center"/>
        <w:rPr>
          <w:b/>
        </w:rPr>
      </w:pPr>
    </w:p>
    <w:p w14:paraId="14CFB297" w14:textId="77777777" w:rsidR="000A271F" w:rsidRPr="00337ED3" w:rsidRDefault="005C52F2" w:rsidP="002C607A">
      <w:pPr>
        <w:spacing w:after="0" w:line="240" w:lineRule="auto"/>
        <w:jc w:val="center"/>
        <w:rPr>
          <w:b/>
        </w:rPr>
      </w:pPr>
      <w:r w:rsidRPr="00337ED3">
        <w:rPr>
          <w:b/>
          <w:noProof/>
          <w:lang w:val="en-US"/>
        </w:rPr>
        <w:drawing>
          <wp:anchor distT="0" distB="0" distL="114300" distR="114300" simplePos="0" relativeHeight="251655168" behindDoc="0" locked="0" layoutInCell="1" allowOverlap="1" wp14:anchorId="341D8505" wp14:editId="6B84E7A8">
            <wp:simplePos x="0" y="0"/>
            <wp:positionH relativeFrom="column">
              <wp:posOffset>457200</wp:posOffset>
            </wp:positionH>
            <wp:positionV relativeFrom="paragraph">
              <wp:posOffset>28575</wp:posOffset>
            </wp:positionV>
            <wp:extent cx="646430" cy="495935"/>
            <wp:effectExtent l="0" t="0" r="0" b="12065"/>
            <wp:wrapThrough wrapText="bothSides">
              <wp:wrapPolygon edited="0">
                <wp:start x="4244" y="0"/>
                <wp:lineTo x="0" y="2213"/>
                <wp:lineTo x="0" y="21019"/>
                <wp:lineTo x="20369" y="21019"/>
                <wp:lineTo x="20369" y="0"/>
                <wp:lineTo x="12731" y="0"/>
                <wp:lineTo x="4244" y="0"/>
              </wp:wrapPolygon>
            </wp:wrapThrough>
            <wp:docPr id="9" name="Picture 4" descr="logo FONAFIFO ajus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logo FONAFIFO ajustad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37ED3">
        <w:rPr>
          <w:b/>
          <w:noProof/>
          <w:lang w:val="en-US"/>
        </w:rPr>
        <w:drawing>
          <wp:anchor distT="0" distB="0" distL="114300" distR="114300" simplePos="0" relativeHeight="251657216" behindDoc="0" locked="0" layoutInCell="1" allowOverlap="1" wp14:anchorId="64B805E0" wp14:editId="02C6474F">
            <wp:simplePos x="0" y="0"/>
            <wp:positionH relativeFrom="column">
              <wp:posOffset>-685800</wp:posOffset>
            </wp:positionH>
            <wp:positionV relativeFrom="paragraph">
              <wp:posOffset>28575</wp:posOffset>
            </wp:positionV>
            <wp:extent cx="833755" cy="543560"/>
            <wp:effectExtent l="0" t="0" r="4445" b="0"/>
            <wp:wrapThrough wrapText="bothSides">
              <wp:wrapPolygon edited="0">
                <wp:start x="0" y="0"/>
                <wp:lineTo x="0" y="20187"/>
                <wp:lineTo x="21057" y="20187"/>
                <wp:lineTo x="21057" y="0"/>
                <wp:lineTo x="0" y="0"/>
              </wp:wrapPolygon>
            </wp:wrapThrough>
            <wp:docPr id="11" name="Picture 6" descr=":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LOGO MINA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375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F02F5A3" w14:textId="77777777" w:rsidR="000A271F" w:rsidRPr="00337ED3" w:rsidRDefault="000A271F" w:rsidP="002C607A">
      <w:pPr>
        <w:spacing w:after="0" w:line="240" w:lineRule="auto"/>
        <w:jc w:val="center"/>
        <w:rPr>
          <w:b/>
        </w:rPr>
      </w:pPr>
    </w:p>
    <w:p w14:paraId="2F96638E" w14:textId="77777777" w:rsidR="000A271F" w:rsidRPr="00337ED3" w:rsidRDefault="000A271F" w:rsidP="002C607A">
      <w:pPr>
        <w:spacing w:after="0" w:line="240" w:lineRule="auto"/>
        <w:jc w:val="center"/>
        <w:rPr>
          <w:b/>
        </w:rPr>
      </w:pPr>
    </w:p>
    <w:p w14:paraId="37760372" w14:textId="77777777" w:rsidR="000A271F" w:rsidRPr="00337ED3" w:rsidRDefault="000A271F" w:rsidP="002C607A">
      <w:pPr>
        <w:spacing w:after="0" w:line="240" w:lineRule="auto"/>
        <w:jc w:val="center"/>
        <w:rPr>
          <w:b/>
        </w:rPr>
      </w:pPr>
    </w:p>
    <w:p w14:paraId="456F037B" w14:textId="77777777" w:rsidR="000A271F" w:rsidRPr="00337ED3" w:rsidRDefault="000A271F" w:rsidP="002C607A">
      <w:pPr>
        <w:spacing w:after="0" w:line="240" w:lineRule="auto"/>
        <w:jc w:val="center"/>
        <w:rPr>
          <w:b/>
        </w:rPr>
      </w:pPr>
    </w:p>
    <w:p w14:paraId="4EE56212" w14:textId="77777777" w:rsidR="000A271F" w:rsidRPr="00337ED3" w:rsidRDefault="000A271F" w:rsidP="002C607A">
      <w:pPr>
        <w:spacing w:after="0" w:line="240" w:lineRule="auto"/>
        <w:jc w:val="center"/>
        <w:rPr>
          <w:b/>
        </w:rPr>
      </w:pPr>
    </w:p>
    <w:p w14:paraId="50F024F4" w14:textId="77777777" w:rsidR="000A271F" w:rsidRPr="00337ED3" w:rsidRDefault="000A271F" w:rsidP="002C607A">
      <w:pPr>
        <w:spacing w:after="0" w:line="240" w:lineRule="auto"/>
        <w:jc w:val="center"/>
        <w:rPr>
          <w:b/>
        </w:rPr>
      </w:pPr>
    </w:p>
    <w:p w14:paraId="27C68B5E" w14:textId="77777777" w:rsidR="000A271F" w:rsidRPr="00337ED3" w:rsidRDefault="000A271F" w:rsidP="002C607A">
      <w:pPr>
        <w:spacing w:after="0" w:line="240" w:lineRule="auto"/>
        <w:jc w:val="center"/>
        <w:rPr>
          <w:b/>
        </w:rPr>
      </w:pPr>
    </w:p>
    <w:sdt>
      <w:sdtPr>
        <w:rPr>
          <w:rFonts w:ascii="Times New Roman" w:eastAsia="Calibri" w:hAnsi="Times New Roman" w:cs="Times New Roman"/>
          <w:b w:val="0"/>
          <w:bCs w:val="0"/>
          <w:color w:val="auto"/>
          <w:sz w:val="24"/>
          <w:szCs w:val="22"/>
          <w:lang w:val="es-CR"/>
        </w:rPr>
        <w:id w:val="558453"/>
        <w:docPartObj>
          <w:docPartGallery w:val="Table of Contents"/>
          <w:docPartUnique/>
        </w:docPartObj>
      </w:sdtPr>
      <w:sdtContent>
        <w:p w14:paraId="06DD701D" w14:textId="77777777" w:rsidR="0090672B" w:rsidRPr="00337ED3" w:rsidRDefault="0090672B" w:rsidP="00EF01AC">
          <w:pPr>
            <w:pStyle w:val="TOCHeading"/>
          </w:pPr>
          <w:r w:rsidRPr="00337ED3">
            <w:t>Contenido</w:t>
          </w:r>
        </w:p>
        <w:p w14:paraId="3D818127" w14:textId="77777777" w:rsidR="007D04BD" w:rsidRDefault="00E24C3C">
          <w:pPr>
            <w:pStyle w:val="TOC1"/>
            <w:tabs>
              <w:tab w:val="right" w:leader="dot" w:pos="8630"/>
            </w:tabs>
            <w:rPr>
              <w:ins w:id="0" w:author="Miriam Miranda" w:date="2013-11-15T08:10:00Z"/>
              <w:rFonts w:eastAsiaTheme="minorEastAsia" w:cstheme="minorBidi"/>
              <w:b w:val="0"/>
              <w:noProof/>
              <w:sz w:val="24"/>
              <w:szCs w:val="24"/>
              <w:lang w:val="es-ES_tradnl" w:eastAsia="ja-JP"/>
            </w:rPr>
          </w:pPr>
          <w:r w:rsidRPr="00337ED3">
            <w:fldChar w:fldCharType="begin"/>
          </w:r>
          <w:r w:rsidR="0090672B" w:rsidRPr="00337ED3">
            <w:instrText xml:space="preserve"> TOC \o "1-3" \h \z \u </w:instrText>
          </w:r>
          <w:r w:rsidRPr="00337ED3">
            <w:fldChar w:fldCharType="separate"/>
          </w:r>
          <w:ins w:id="1" w:author="Miriam Miranda" w:date="2013-11-15T08:10:00Z">
            <w:r w:rsidR="007D04BD">
              <w:rPr>
                <w:noProof/>
              </w:rPr>
              <w:t>Presentación</w:t>
            </w:r>
            <w:r w:rsidR="007D04BD">
              <w:rPr>
                <w:noProof/>
              </w:rPr>
              <w:tab/>
            </w:r>
            <w:r w:rsidR="007D04BD">
              <w:rPr>
                <w:noProof/>
              </w:rPr>
              <w:fldChar w:fldCharType="begin"/>
            </w:r>
            <w:r w:rsidR="007D04BD">
              <w:rPr>
                <w:noProof/>
              </w:rPr>
              <w:instrText xml:space="preserve"> PAGEREF _Toc246122340 \h </w:instrText>
            </w:r>
            <w:r w:rsidR="007D04BD">
              <w:rPr>
                <w:noProof/>
              </w:rPr>
            </w:r>
          </w:ins>
          <w:r w:rsidR="007D04BD">
            <w:rPr>
              <w:noProof/>
            </w:rPr>
            <w:fldChar w:fldCharType="separate"/>
          </w:r>
          <w:ins w:id="2" w:author="Miriam Miranda" w:date="2013-11-15T08:10:00Z">
            <w:r w:rsidR="007D04BD">
              <w:rPr>
                <w:noProof/>
              </w:rPr>
              <w:t>3</w:t>
            </w:r>
            <w:r w:rsidR="007D04BD">
              <w:rPr>
                <w:noProof/>
              </w:rPr>
              <w:fldChar w:fldCharType="end"/>
            </w:r>
          </w:ins>
        </w:p>
        <w:p w14:paraId="2C447E13" w14:textId="77777777" w:rsidR="007D04BD" w:rsidRDefault="007D04BD">
          <w:pPr>
            <w:pStyle w:val="TOC1"/>
            <w:tabs>
              <w:tab w:val="right" w:leader="dot" w:pos="8630"/>
            </w:tabs>
            <w:rPr>
              <w:ins w:id="3" w:author="Miriam Miranda" w:date="2013-11-15T08:10:00Z"/>
              <w:rFonts w:eastAsiaTheme="minorEastAsia" w:cstheme="minorBidi"/>
              <w:b w:val="0"/>
              <w:noProof/>
              <w:sz w:val="24"/>
              <w:szCs w:val="24"/>
              <w:lang w:val="es-ES_tradnl" w:eastAsia="ja-JP"/>
            </w:rPr>
          </w:pPr>
          <w:ins w:id="4" w:author="Miriam Miranda" w:date="2013-11-15T08:10:00Z">
            <w:r>
              <w:rPr>
                <w:noProof/>
              </w:rPr>
              <w:t>Coordinar y supervisar las tareas de los consultores contratados por la Estrategia REDD+.</w:t>
            </w:r>
            <w:r>
              <w:rPr>
                <w:noProof/>
              </w:rPr>
              <w:tab/>
            </w:r>
            <w:r>
              <w:rPr>
                <w:noProof/>
              </w:rPr>
              <w:fldChar w:fldCharType="begin"/>
            </w:r>
            <w:r>
              <w:rPr>
                <w:noProof/>
              </w:rPr>
              <w:instrText xml:space="preserve"> PAGEREF _Toc246122341 \h </w:instrText>
            </w:r>
            <w:r>
              <w:rPr>
                <w:noProof/>
              </w:rPr>
            </w:r>
          </w:ins>
          <w:r>
            <w:rPr>
              <w:noProof/>
            </w:rPr>
            <w:fldChar w:fldCharType="separate"/>
          </w:r>
          <w:ins w:id="5" w:author="Miriam Miranda" w:date="2013-11-15T08:10:00Z">
            <w:r>
              <w:rPr>
                <w:noProof/>
              </w:rPr>
              <w:t>4</w:t>
            </w:r>
            <w:r>
              <w:rPr>
                <w:noProof/>
              </w:rPr>
              <w:fldChar w:fldCharType="end"/>
            </w:r>
          </w:ins>
        </w:p>
        <w:p w14:paraId="5AA56EA0" w14:textId="77777777" w:rsidR="007D04BD" w:rsidRDefault="007D04BD">
          <w:pPr>
            <w:pStyle w:val="TOC2"/>
            <w:tabs>
              <w:tab w:val="right" w:leader="dot" w:pos="8630"/>
            </w:tabs>
            <w:rPr>
              <w:ins w:id="6" w:author="Miriam Miranda" w:date="2013-11-15T08:10:00Z"/>
              <w:rFonts w:eastAsiaTheme="minorEastAsia" w:cstheme="minorBidi"/>
              <w:i w:val="0"/>
              <w:noProof/>
              <w:sz w:val="24"/>
              <w:szCs w:val="24"/>
              <w:lang w:val="es-ES_tradnl" w:eastAsia="ja-JP"/>
            </w:rPr>
          </w:pPr>
          <w:ins w:id="7" w:author="Miriam Miranda" w:date="2013-11-15T08:10:00Z">
            <w:r>
              <w:rPr>
                <w:noProof/>
              </w:rPr>
              <w:t>Consultores individuales</w:t>
            </w:r>
            <w:r>
              <w:rPr>
                <w:noProof/>
              </w:rPr>
              <w:tab/>
            </w:r>
            <w:r>
              <w:rPr>
                <w:noProof/>
              </w:rPr>
              <w:fldChar w:fldCharType="begin"/>
            </w:r>
            <w:r>
              <w:rPr>
                <w:noProof/>
              </w:rPr>
              <w:instrText xml:space="preserve"> PAGEREF _Toc246122342 \h </w:instrText>
            </w:r>
            <w:r>
              <w:rPr>
                <w:noProof/>
              </w:rPr>
            </w:r>
          </w:ins>
          <w:r>
            <w:rPr>
              <w:noProof/>
            </w:rPr>
            <w:fldChar w:fldCharType="separate"/>
          </w:r>
          <w:ins w:id="8" w:author="Miriam Miranda" w:date="2013-11-15T08:10:00Z">
            <w:r>
              <w:rPr>
                <w:noProof/>
              </w:rPr>
              <w:t>4</w:t>
            </w:r>
            <w:r>
              <w:rPr>
                <w:noProof/>
              </w:rPr>
              <w:fldChar w:fldCharType="end"/>
            </w:r>
          </w:ins>
        </w:p>
        <w:p w14:paraId="1791D428" w14:textId="77777777" w:rsidR="007D04BD" w:rsidRDefault="007D04BD">
          <w:pPr>
            <w:pStyle w:val="TOC3"/>
            <w:tabs>
              <w:tab w:val="right" w:leader="dot" w:pos="8630"/>
            </w:tabs>
            <w:rPr>
              <w:ins w:id="9" w:author="Miriam Miranda" w:date="2013-11-15T08:10:00Z"/>
              <w:rFonts w:eastAsiaTheme="minorEastAsia" w:cstheme="minorBidi"/>
              <w:noProof/>
              <w:sz w:val="24"/>
              <w:szCs w:val="24"/>
              <w:lang w:val="es-ES_tradnl" w:eastAsia="ja-JP"/>
            </w:rPr>
          </w:pPr>
          <w:ins w:id="10" w:author="Miriam Miranda" w:date="2013-11-15T08:10:00Z">
            <w:r>
              <w:rPr>
                <w:noProof/>
              </w:rPr>
              <w:t>Asesoría en la implementación del Plan Trabajo  SESA, procedimiento de queja  y plan de consulta.</w:t>
            </w:r>
            <w:r>
              <w:rPr>
                <w:noProof/>
              </w:rPr>
              <w:tab/>
            </w:r>
            <w:r>
              <w:rPr>
                <w:noProof/>
              </w:rPr>
              <w:fldChar w:fldCharType="begin"/>
            </w:r>
            <w:r>
              <w:rPr>
                <w:noProof/>
              </w:rPr>
              <w:instrText xml:space="preserve"> PAGEREF _Toc246122343 \h </w:instrText>
            </w:r>
            <w:r>
              <w:rPr>
                <w:noProof/>
              </w:rPr>
            </w:r>
          </w:ins>
          <w:r>
            <w:rPr>
              <w:noProof/>
            </w:rPr>
            <w:fldChar w:fldCharType="separate"/>
          </w:r>
          <w:ins w:id="11" w:author="Miriam Miranda" w:date="2013-11-15T08:10:00Z">
            <w:r>
              <w:rPr>
                <w:noProof/>
              </w:rPr>
              <w:t>4</w:t>
            </w:r>
            <w:r>
              <w:rPr>
                <w:noProof/>
              </w:rPr>
              <w:fldChar w:fldCharType="end"/>
            </w:r>
          </w:ins>
        </w:p>
        <w:p w14:paraId="5084C8D0" w14:textId="77777777" w:rsidR="007D04BD" w:rsidRDefault="007D04BD">
          <w:pPr>
            <w:pStyle w:val="TOC3"/>
            <w:tabs>
              <w:tab w:val="right" w:leader="dot" w:pos="8630"/>
            </w:tabs>
            <w:rPr>
              <w:ins w:id="12" w:author="Miriam Miranda" w:date="2013-11-15T08:10:00Z"/>
              <w:rFonts w:eastAsiaTheme="minorEastAsia" w:cstheme="minorBidi"/>
              <w:noProof/>
              <w:sz w:val="24"/>
              <w:szCs w:val="24"/>
              <w:lang w:val="es-ES_tradnl" w:eastAsia="ja-JP"/>
            </w:rPr>
          </w:pPr>
          <w:ins w:id="13" w:author="Miriam Miranda" w:date="2013-11-15T08:10:00Z">
            <w:r w:rsidRPr="00914AE0">
              <w:rPr>
                <w:noProof/>
                <w:lang w:val="es-ES_tradnl"/>
              </w:rPr>
              <w:t>Asesoría en aspectos sociales de la Estrategia REDD+.</w:t>
            </w:r>
            <w:r>
              <w:rPr>
                <w:noProof/>
              </w:rPr>
              <w:tab/>
            </w:r>
            <w:r>
              <w:rPr>
                <w:noProof/>
              </w:rPr>
              <w:fldChar w:fldCharType="begin"/>
            </w:r>
            <w:r>
              <w:rPr>
                <w:noProof/>
              </w:rPr>
              <w:instrText xml:space="preserve"> PAGEREF _Toc246122344 \h </w:instrText>
            </w:r>
            <w:r>
              <w:rPr>
                <w:noProof/>
              </w:rPr>
            </w:r>
          </w:ins>
          <w:r>
            <w:rPr>
              <w:noProof/>
            </w:rPr>
            <w:fldChar w:fldCharType="separate"/>
          </w:r>
          <w:ins w:id="14" w:author="Miriam Miranda" w:date="2013-11-15T08:10:00Z">
            <w:r>
              <w:rPr>
                <w:noProof/>
              </w:rPr>
              <w:t>5</w:t>
            </w:r>
            <w:r>
              <w:rPr>
                <w:noProof/>
              </w:rPr>
              <w:fldChar w:fldCharType="end"/>
            </w:r>
          </w:ins>
        </w:p>
        <w:p w14:paraId="1118BBF1" w14:textId="77777777" w:rsidR="007D04BD" w:rsidRDefault="007D04BD">
          <w:pPr>
            <w:pStyle w:val="TOC3"/>
            <w:tabs>
              <w:tab w:val="right" w:leader="dot" w:pos="8630"/>
            </w:tabs>
            <w:rPr>
              <w:ins w:id="15" w:author="Miriam Miranda" w:date="2013-11-15T08:10:00Z"/>
              <w:rFonts w:eastAsiaTheme="minorEastAsia" w:cstheme="minorBidi"/>
              <w:noProof/>
              <w:sz w:val="24"/>
              <w:szCs w:val="24"/>
              <w:lang w:val="es-ES_tradnl" w:eastAsia="ja-JP"/>
            </w:rPr>
          </w:pPr>
          <w:ins w:id="16" w:author="Miriam Miranda" w:date="2013-11-15T08:10:00Z">
            <w:r w:rsidRPr="00914AE0">
              <w:rPr>
                <w:noProof/>
                <w:lang w:val="es-ES_tradnl"/>
              </w:rPr>
              <w:t>Especialista en comunicación.</w:t>
            </w:r>
            <w:r>
              <w:rPr>
                <w:noProof/>
              </w:rPr>
              <w:tab/>
            </w:r>
            <w:r>
              <w:rPr>
                <w:noProof/>
              </w:rPr>
              <w:fldChar w:fldCharType="begin"/>
            </w:r>
            <w:r>
              <w:rPr>
                <w:noProof/>
              </w:rPr>
              <w:instrText xml:space="preserve"> PAGEREF _Toc246122345 \h </w:instrText>
            </w:r>
            <w:r>
              <w:rPr>
                <w:noProof/>
              </w:rPr>
            </w:r>
          </w:ins>
          <w:r>
            <w:rPr>
              <w:noProof/>
            </w:rPr>
            <w:fldChar w:fldCharType="separate"/>
          </w:r>
          <w:ins w:id="17" w:author="Miriam Miranda" w:date="2013-11-15T08:10:00Z">
            <w:r>
              <w:rPr>
                <w:noProof/>
              </w:rPr>
              <w:t>8</w:t>
            </w:r>
            <w:r>
              <w:rPr>
                <w:noProof/>
              </w:rPr>
              <w:fldChar w:fldCharType="end"/>
            </w:r>
          </w:ins>
        </w:p>
        <w:p w14:paraId="7CEEC0FF" w14:textId="77777777" w:rsidR="007D04BD" w:rsidRDefault="007D04BD">
          <w:pPr>
            <w:pStyle w:val="TOC3"/>
            <w:tabs>
              <w:tab w:val="right" w:leader="dot" w:pos="8630"/>
            </w:tabs>
            <w:rPr>
              <w:ins w:id="18" w:author="Miriam Miranda" w:date="2013-11-15T08:10:00Z"/>
              <w:rFonts w:eastAsiaTheme="minorEastAsia" w:cstheme="minorBidi"/>
              <w:noProof/>
              <w:sz w:val="24"/>
              <w:szCs w:val="24"/>
              <w:lang w:val="es-ES_tradnl" w:eastAsia="ja-JP"/>
            </w:rPr>
          </w:pPr>
          <w:ins w:id="19" w:author="Miriam Miranda" w:date="2013-11-15T08:10:00Z">
            <w:r w:rsidRPr="00914AE0">
              <w:rPr>
                <w:rFonts w:ascii="Calibri" w:hAnsi="Calibri"/>
                <w:noProof/>
              </w:rPr>
              <w:t>Nivel de referencia de emisiones (NRE/NR)</w:t>
            </w:r>
            <w:r>
              <w:rPr>
                <w:noProof/>
              </w:rPr>
              <w:tab/>
            </w:r>
            <w:r>
              <w:rPr>
                <w:noProof/>
              </w:rPr>
              <w:fldChar w:fldCharType="begin"/>
            </w:r>
            <w:r>
              <w:rPr>
                <w:noProof/>
              </w:rPr>
              <w:instrText xml:space="preserve"> PAGEREF _Toc246122346 \h </w:instrText>
            </w:r>
            <w:r>
              <w:rPr>
                <w:noProof/>
              </w:rPr>
            </w:r>
          </w:ins>
          <w:r>
            <w:rPr>
              <w:noProof/>
            </w:rPr>
            <w:fldChar w:fldCharType="separate"/>
          </w:r>
          <w:ins w:id="20" w:author="Miriam Miranda" w:date="2013-11-15T08:10:00Z">
            <w:r>
              <w:rPr>
                <w:noProof/>
              </w:rPr>
              <w:t>10</w:t>
            </w:r>
            <w:r>
              <w:rPr>
                <w:noProof/>
              </w:rPr>
              <w:fldChar w:fldCharType="end"/>
            </w:r>
          </w:ins>
        </w:p>
        <w:p w14:paraId="6E6EFC88" w14:textId="77777777" w:rsidR="007D04BD" w:rsidRDefault="007D04BD">
          <w:pPr>
            <w:pStyle w:val="TOC3"/>
            <w:tabs>
              <w:tab w:val="right" w:leader="dot" w:pos="8630"/>
            </w:tabs>
            <w:rPr>
              <w:ins w:id="21" w:author="Miriam Miranda" w:date="2013-11-15T08:10:00Z"/>
              <w:rFonts w:eastAsiaTheme="minorEastAsia" w:cstheme="minorBidi"/>
              <w:noProof/>
              <w:sz w:val="24"/>
              <w:szCs w:val="24"/>
              <w:lang w:val="es-ES_tradnl" w:eastAsia="ja-JP"/>
            </w:rPr>
          </w:pPr>
          <w:ins w:id="22" w:author="Miriam Miranda" w:date="2013-11-15T08:10:00Z">
            <w:r>
              <w:rPr>
                <w:noProof/>
              </w:rPr>
              <w:t>Sistema nacional de monitoreo de bosques y salvaguardas</w:t>
            </w:r>
            <w:r>
              <w:rPr>
                <w:noProof/>
              </w:rPr>
              <w:tab/>
            </w:r>
            <w:r>
              <w:rPr>
                <w:noProof/>
              </w:rPr>
              <w:fldChar w:fldCharType="begin"/>
            </w:r>
            <w:r>
              <w:rPr>
                <w:noProof/>
              </w:rPr>
              <w:instrText xml:space="preserve"> PAGEREF _Toc246122347 \h </w:instrText>
            </w:r>
            <w:r>
              <w:rPr>
                <w:noProof/>
              </w:rPr>
            </w:r>
          </w:ins>
          <w:r>
            <w:rPr>
              <w:noProof/>
            </w:rPr>
            <w:fldChar w:fldCharType="separate"/>
          </w:r>
          <w:ins w:id="23" w:author="Miriam Miranda" w:date="2013-11-15T08:10:00Z">
            <w:r>
              <w:rPr>
                <w:noProof/>
              </w:rPr>
              <w:t>12</w:t>
            </w:r>
            <w:r>
              <w:rPr>
                <w:noProof/>
              </w:rPr>
              <w:fldChar w:fldCharType="end"/>
            </w:r>
          </w:ins>
        </w:p>
        <w:p w14:paraId="32DADE06" w14:textId="77777777" w:rsidR="007D04BD" w:rsidRDefault="007D04BD">
          <w:pPr>
            <w:pStyle w:val="TOC2"/>
            <w:tabs>
              <w:tab w:val="right" w:leader="dot" w:pos="8630"/>
            </w:tabs>
            <w:rPr>
              <w:ins w:id="24" w:author="Miriam Miranda" w:date="2013-11-15T08:10:00Z"/>
              <w:rFonts w:eastAsiaTheme="minorEastAsia" w:cstheme="minorBidi"/>
              <w:i w:val="0"/>
              <w:noProof/>
              <w:sz w:val="24"/>
              <w:szCs w:val="24"/>
              <w:lang w:val="es-ES_tradnl" w:eastAsia="ja-JP"/>
            </w:rPr>
          </w:pPr>
          <w:ins w:id="25" w:author="Miriam Miranda" w:date="2013-11-15T08:10:00Z">
            <w:r>
              <w:rPr>
                <w:noProof/>
              </w:rPr>
              <w:t>Consultores financiados por GiZ</w:t>
            </w:r>
            <w:r>
              <w:rPr>
                <w:noProof/>
              </w:rPr>
              <w:tab/>
            </w:r>
            <w:r>
              <w:rPr>
                <w:noProof/>
              </w:rPr>
              <w:fldChar w:fldCharType="begin"/>
            </w:r>
            <w:r>
              <w:rPr>
                <w:noProof/>
              </w:rPr>
              <w:instrText xml:space="preserve"> PAGEREF _Toc246122348 \h </w:instrText>
            </w:r>
            <w:r>
              <w:rPr>
                <w:noProof/>
              </w:rPr>
            </w:r>
          </w:ins>
          <w:r>
            <w:rPr>
              <w:noProof/>
            </w:rPr>
            <w:fldChar w:fldCharType="separate"/>
          </w:r>
          <w:ins w:id="26" w:author="Miriam Miranda" w:date="2013-11-15T08:10:00Z">
            <w:r>
              <w:rPr>
                <w:noProof/>
              </w:rPr>
              <w:t>14</w:t>
            </w:r>
            <w:r>
              <w:rPr>
                <w:noProof/>
              </w:rPr>
              <w:fldChar w:fldCharType="end"/>
            </w:r>
          </w:ins>
        </w:p>
        <w:p w14:paraId="11846652" w14:textId="77777777" w:rsidR="007D04BD" w:rsidRDefault="007D04BD">
          <w:pPr>
            <w:pStyle w:val="TOC2"/>
            <w:tabs>
              <w:tab w:val="right" w:leader="dot" w:pos="8630"/>
            </w:tabs>
            <w:rPr>
              <w:ins w:id="27" w:author="Miriam Miranda" w:date="2013-11-15T08:10:00Z"/>
              <w:rFonts w:eastAsiaTheme="minorEastAsia" w:cstheme="minorBidi"/>
              <w:i w:val="0"/>
              <w:noProof/>
              <w:sz w:val="24"/>
              <w:szCs w:val="24"/>
              <w:lang w:val="es-ES_tradnl" w:eastAsia="ja-JP"/>
            </w:rPr>
          </w:pPr>
          <w:ins w:id="28" w:author="Miriam Miranda" w:date="2013-11-15T08:10:00Z">
            <w:r>
              <w:rPr>
                <w:noProof/>
              </w:rPr>
              <w:t>Consultoría   firma o empresa</w:t>
            </w:r>
            <w:r>
              <w:rPr>
                <w:noProof/>
              </w:rPr>
              <w:tab/>
            </w:r>
            <w:r>
              <w:rPr>
                <w:noProof/>
              </w:rPr>
              <w:fldChar w:fldCharType="begin"/>
            </w:r>
            <w:r>
              <w:rPr>
                <w:noProof/>
              </w:rPr>
              <w:instrText xml:space="preserve"> PAGEREF _Toc246122349 \h </w:instrText>
            </w:r>
            <w:r>
              <w:rPr>
                <w:noProof/>
              </w:rPr>
            </w:r>
          </w:ins>
          <w:r>
            <w:rPr>
              <w:noProof/>
            </w:rPr>
            <w:fldChar w:fldCharType="separate"/>
          </w:r>
          <w:ins w:id="29" w:author="Miriam Miranda" w:date="2013-11-15T08:10:00Z">
            <w:r>
              <w:rPr>
                <w:noProof/>
              </w:rPr>
              <w:t>15</w:t>
            </w:r>
            <w:r>
              <w:rPr>
                <w:noProof/>
              </w:rPr>
              <w:fldChar w:fldCharType="end"/>
            </w:r>
          </w:ins>
        </w:p>
        <w:p w14:paraId="1F561EF9" w14:textId="77777777" w:rsidR="007D04BD" w:rsidRDefault="007D04BD">
          <w:pPr>
            <w:pStyle w:val="TOC2"/>
            <w:tabs>
              <w:tab w:val="right" w:leader="dot" w:pos="8630"/>
            </w:tabs>
            <w:rPr>
              <w:ins w:id="30" w:author="Miriam Miranda" w:date="2013-11-15T08:10:00Z"/>
              <w:rFonts w:eastAsiaTheme="minorEastAsia" w:cstheme="minorBidi"/>
              <w:i w:val="0"/>
              <w:noProof/>
              <w:sz w:val="24"/>
              <w:szCs w:val="24"/>
              <w:lang w:val="es-ES_tradnl" w:eastAsia="ja-JP"/>
            </w:rPr>
          </w:pPr>
          <w:ins w:id="31" w:author="Miriam Miranda" w:date="2013-11-15T08:10:00Z">
            <w:r>
              <w:rPr>
                <w:noProof/>
              </w:rPr>
              <w:t>Monitoreo actividades no consultoría</w:t>
            </w:r>
            <w:r>
              <w:rPr>
                <w:noProof/>
              </w:rPr>
              <w:tab/>
            </w:r>
            <w:r>
              <w:rPr>
                <w:noProof/>
              </w:rPr>
              <w:fldChar w:fldCharType="begin"/>
            </w:r>
            <w:r>
              <w:rPr>
                <w:noProof/>
              </w:rPr>
              <w:instrText xml:space="preserve"> PAGEREF _Toc246122350 \h </w:instrText>
            </w:r>
            <w:r>
              <w:rPr>
                <w:noProof/>
              </w:rPr>
            </w:r>
          </w:ins>
          <w:r>
            <w:rPr>
              <w:noProof/>
            </w:rPr>
            <w:fldChar w:fldCharType="separate"/>
          </w:r>
          <w:ins w:id="32" w:author="Miriam Miranda" w:date="2013-11-15T08:10:00Z">
            <w:r>
              <w:rPr>
                <w:noProof/>
              </w:rPr>
              <w:t>18</w:t>
            </w:r>
            <w:r>
              <w:rPr>
                <w:noProof/>
              </w:rPr>
              <w:fldChar w:fldCharType="end"/>
            </w:r>
          </w:ins>
        </w:p>
        <w:p w14:paraId="45EEFF5D" w14:textId="77777777" w:rsidR="007D04BD" w:rsidRDefault="007D04BD">
          <w:pPr>
            <w:pStyle w:val="TOC2"/>
            <w:tabs>
              <w:tab w:val="right" w:leader="dot" w:pos="8630"/>
            </w:tabs>
            <w:rPr>
              <w:ins w:id="33" w:author="Miriam Miranda" w:date="2013-11-15T08:10:00Z"/>
              <w:rFonts w:eastAsiaTheme="minorEastAsia" w:cstheme="minorBidi"/>
              <w:i w:val="0"/>
              <w:noProof/>
              <w:sz w:val="24"/>
              <w:szCs w:val="24"/>
              <w:lang w:val="es-ES_tradnl" w:eastAsia="ja-JP"/>
            </w:rPr>
          </w:pPr>
          <w:ins w:id="34" w:author="Miriam Miranda" w:date="2013-11-15T08:10:00Z">
            <w:r w:rsidRPr="00914AE0">
              <w:rPr>
                <w:noProof/>
                <w:lang w:val="es-ES_tradnl"/>
              </w:rPr>
              <w:t>Elaboración de  términos de referencia.</w:t>
            </w:r>
            <w:r>
              <w:rPr>
                <w:noProof/>
              </w:rPr>
              <w:tab/>
            </w:r>
            <w:r>
              <w:rPr>
                <w:noProof/>
              </w:rPr>
              <w:fldChar w:fldCharType="begin"/>
            </w:r>
            <w:r>
              <w:rPr>
                <w:noProof/>
              </w:rPr>
              <w:instrText xml:space="preserve"> PAGEREF _Toc246122351 \h </w:instrText>
            </w:r>
            <w:r>
              <w:rPr>
                <w:noProof/>
              </w:rPr>
            </w:r>
          </w:ins>
          <w:r>
            <w:rPr>
              <w:noProof/>
            </w:rPr>
            <w:fldChar w:fldCharType="separate"/>
          </w:r>
          <w:ins w:id="35" w:author="Miriam Miranda" w:date="2013-11-15T08:10:00Z">
            <w:r>
              <w:rPr>
                <w:noProof/>
              </w:rPr>
              <w:t>18</w:t>
            </w:r>
            <w:r>
              <w:rPr>
                <w:noProof/>
              </w:rPr>
              <w:fldChar w:fldCharType="end"/>
            </w:r>
          </w:ins>
        </w:p>
        <w:p w14:paraId="7CC76281" w14:textId="77777777" w:rsidR="007D04BD" w:rsidRDefault="007D04BD">
          <w:pPr>
            <w:pStyle w:val="TOC1"/>
            <w:tabs>
              <w:tab w:val="right" w:leader="dot" w:pos="8630"/>
            </w:tabs>
            <w:rPr>
              <w:ins w:id="36" w:author="Miriam Miranda" w:date="2013-11-15T08:10:00Z"/>
              <w:rFonts w:eastAsiaTheme="minorEastAsia" w:cstheme="minorBidi"/>
              <w:b w:val="0"/>
              <w:noProof/>
              <w:sz w:val="24"/>
              <w:szCs w:val="24"/>
              <w:lang w:val="es-ES_tradnl" w:eastAsia="ja-JP"/>
            </w:rPr>
          </w:pPr>
          <w:ins w:id="37" w:author="Miriam Miranda" w:date="2013-11-15T08:10:00Z">
            <w:r>
              <w:rPr>
                <w:noProof/>
              </w:rPr>
              <w:t>A partir del resultado de  las diferentes consultorías, elaborar un documento de estrategia que deberá ser sometido a consulta con todas las partes</w:t>
            </w:r>
            <w:r>
              <w:rPr>
                <w:noProof/>
              </w:rPr>
              <w:tab/>
            </w:r>
            <w:r>
              <w:rPr>
                <w:noProof/>
              </w:rPr>
              <w:fldChar w:fldCharType="begin"/>
            </w:r>
            <w:r>
              <w:rPr>
                <w:noProof/>
              </w:rPr>
              <w:instrText xml:space="preserve"> PAGEREF _Toc246122352 \h </w:instrText>
            </w:r>
            <w:r>
              <w:rPr>
                <w:noProof/>
              </w:rPr>
            </w:r>
          </w:ins>
          <w:r>
            <w:rPr>
              <w:noProof/>
            </w:rPr>
            <w:fldChar w:fldCharType="separate"/>
          </w:r>
          <w:ins w:id="38" w:author="Miriam Miranda" w:date="2013-11-15T08:10:00Z">
            <w:r>
              <w:rPr>
                <w:noProof/>
              </w:rPr>
              <w:t>18</w:t>
            </w:r>
            <w:r>
              <w:rPr>
                <w:noProof/>
              </w:rPr>
              <w:fldChar w:fldCharType="end"/>
            </w:r>
          </w:ins>
        </w:p>
        <w:p w14:paraId="081AF942" w14:textId="77777777" w:rsidR="007D04BD" w:rsidRDefault="007D04BD">
          <w:pPr>
            <w:pStyle w:val="TOC1"/>
            <w:tabs>
              <w:tab w:val="right" w:leader="dot" w:pos="8630"/>
            </w:tabs>
            <w:rPr>
              <w:ins w:id="39" w:author="Miriam Miranda" w:date="2013-11-15T08:10:00Z"/>
              <w:rFonts w:eastAsiaTheme="minorEastAsia" w:cstheme="minorBidi"/>
              <w:b w:val="0"/>
              <w:noProof/>
              <w:sz w:val="24"/>
              <w:szCs w:val="24"/>
              <w:lang w:val="es-ES_tradnl" w:eastAsia="ja-JP"/>
            </w:rPr>
          </w:pPr>
          <w:ins w:id="40" w:author="Miriam Miranda" w:date="2013-11-15T08:10:00Z">
            <w:r>
              <w:rPr>
                <w:noProof/>
              </w:rPr>
              <w:t>Coordinación de la elaboración del diagnóstico socioeconómico /ambiental como insumo para los diferentes componentes de la Estrategia REDD+.</w:t>
            </w:r>
            <w:r>
              <w:rPr>
                <w:noProof/>
              </w:rPr>
              <w:tab/>
            </w:r>
            <w:r>
              <w:rPr>
                <w:noProof/>
              </w:rPr>
              <w:fldChar w:fldCharType="begin"/>
            </w:r>
            <w:r>
              <w:rPr>
                <w:noProof/>
              </w:rPr>
              <w:instrText xml:space="preserve"> PAGEREF _Toc246122353 \h </w:instrText>
            </w:r>
            <w:r>
              <w:rPr>
                <w:noProof/>
              </w:rPr>
            </w:r>
          </w:ins>
          <w:r>
            <w:rPr>
              <w:noProof/>
            </w:rPr>
            <w:fldChar w:fldCharType="separate"/>
          </w:r>
          <w:ins w:id="41" w:author="Miriam Miranda" w:date="2013-11-15T08:10:00Z">
            <w:r>
              <w:rPr>
                <w:noProof/>
              </w:rPr>
              <w:t>21</w:t>
            </w:r>
            <w:r>
              <w:rPr>
                <w:noProof/>
              </w:rPr>
              <w:fldChar w:fldCharType="end"/>
            </w:r>
          </w:ins>
        </w:p>
        <w:p w14:paraId="7822CFA4" w14:textId="77777777" w:rsidR="0072393D" w:rsidDel="007D04BD" w:rsidRDefault="0072393D">
          <w:pPr>
            <w:pStyle w:val="TOC1"/>
            <w:tabs>
              <w:tab w:val="right" w:leader="dot" w:pos="8630"/>
            </w:tabs>
            <w:rPr>
              <w:del w:id="42" w:author="Miriam Miranda" w:date="2013-11-15T08:10:00Z"/>
              <w:rFonts w:eastAsiaTheme="minorEastAsia" w:cstheme="minorBidi"/>
              <w:b w:val="0"/>
              <w:noProof/>
              <w:sz w:val="24"/>
              <w:szCs w:val="24"/>
              <w:lang w:val="es-ES_tradnl" w:eastAsia="ja-JP"/>
            </w:rPr>
          </w:pPr>
          <w:del w:id="43" w:author="Miriam Miranda" w:date="2013-11-15T08:10:00Z">
            <w:r w:rsidDel="007D04BD">
              <w:rPr>
                <w:noProof/>
              </w:rPr>
              <w:delText>Presentación</w:delText>
            </w:r>
            <w:r w:rsidDel="007D04BD">
              <w:rPr>
                <w:noProof/>
              </w:rPr>
              <w:tab/>
              <w:delText>3</w:delText>
            </w:r>
          </w:del>
        </w:p>
        <w:p w14:paraId="6A84AEE0" w14:textId="77777777" w:rsidR="0072393D" w:rsidDel="007D04BD" w:rsidRDefault="0072393D">
          <w:pPr>
            <w:pStyle w:val="TOC1"/>
            <w:tabs>
              <w:tab w:val="right" w:leader="dot" w:pos="8630"/>
            </w:tabs>
            <w:rPr>
              <w:del w:id="44" w:author="Miriam Miranda" w:date="2013-11-15T08:10:00Z"/>
              <w:rFonts w:eastAsiaTheme="minorEastAsia" w:cstheme="minorBidi"/>
              <w:b w:val="0"/>
              <w:noProof/>
              <w:sz w:val="24"/>
              <w:szCs w:val="24"/>
              <w:lang w:val="es-ES_tradnl" w:eastAsia="ja-JP"/>
            </w:rPr>
          </w:pPr>
          <w:del w:id="45" w:author="Miriam Miranda" w:date="2013-11-15T08:10:00Z">
            <w:r w:rsidDel="007D04BD">
              <w:rPr>
                <w:noProof/>
              </w:rPr>
              <w:delText>Coordinar y supervisar las tareas de los consultores contratados por la Estrategia REDD+.</w:delText>
            </w:r>
            <w:r w:rsidDel="007D04BD">
              <w:rPr>
                <w:noProof/>
              </w:rPr>
              <w:tab/>
              <w:delText>4</w:delText>
            </w:r>
          </w:del>
        </w:p>
        <w:p w14:paraId="7F35C194" w14:textId="77777777" w:rsidR="0072393D" w:rsidDel="007D04BD" w:rsidRDefault="0072393D">
          <w:pPr>
            <w:pStyle w:val="TOC2"/>
            <w:tabs>
              <w:tab w:val="right" w:leader="dot" w:pos="8630"/>
            </w:tabs>
            <w:rPr>
              <w:del w:id="46" w:author="Miriam Miranda" w:date="2013-11-15T08:10:00Z"/>
              <w:rFonts w:eastAsiaTheme="minorEastAsia" w:cstheme="minorBidi"/>
              <w:i w:val="0"/>
              <w:noProof/>
              <w:sz w:val="24"/>
              <w:szCs w:val="24"/>
              <w:lang w:val="es-ES_tradnl" w:eastAsia="ja-JP"/>
            </w:rPr>
          </w:pPr>
          <w:del w:id="47" w:author="Miriam Miranda" w:date="2013-11-15T08:10:00Z">
            <w:r w:rsidDel="007D04BD">
              <w:rPr>
                <w:noProof/>
              </w:rPr>
              <w:delText>Consultores individuales</w:delText>
            </w:r>
            <w:r w:rsidDel="007D04BD">
              <w:rPr>
                <w:noProof/>
              </w:rPr>
              <w:tab/>
              <w:delText>4</w:delText>
            </w:r>
          </w:del>
        </w:p>
        <w:p w14:paraId="4C5054C8" w14:textId="77777777" w:rsidR="0072393D" w:rsidDel="007D04BD" w:rsidRDefault="0072393D">
          <w:pPr>
            <w:pStyle w:val="TOC3"/>
            <w:tabs>
              <w:tab w:val="right" w:leader="dot" w:pos="8630"/>
            </w:tabs>
            <w:rPr>
              <w:del w:id="48" w:author="Miriam Miranda" w:date="2013-11-15T08:10:00Z"/>
              <w:rFonts w:eastAsiaTheme="minorEastAsia" w:cstheme="minorBidi"/>
              <w:noProof/>
              <w:sz w:val="24"/>
              <w:szCs w:val="24"/>
              <w:lang w:val="es-ES_tradnl" w:eastAsia="ja-JP"/>
            </w:rPr>
          </w:pPr>
          <w:del w:id="49" w:author="Miriam Miranda" w:date="2013-11-15T08:10:00Z">
            <w:r w:rsidDel="007D04BD">
              <w:rPr>
                <w:noProof/>
              </w:rPr>
              <w:delText>Asesoría en la implementación del Plan Trabajo  SESA, procedimiento de queja  y plan de consulta.</w:delText>
            </w:r>
            <w:r w:rsidDel="007D04BD">
              <w:rPr>
                <w:noProof/>
              </w:rPr>
              <w:tab/>
              <w:delText>4</w:delText>
            </w:r>
          </w:del>
        </w:p>
        <w:p w14:paraId="40D16CF9" w14:textId="77777777" w:rsidR="0072393D" w:rsidDel="007D04BD" w:rsidRDefault="0072393D">
          <w:pPr>
            <w:pStyle w:val="TOC3"/>
            <w:tabs>
              <w:tab w:val="right" w:leader="dot" w:pos="8630"/>
            </w:tabs>
            <w:rPr>
              <w:del w:id="50" w:author="Miriam Miranda" w:date="2013-11-15T08:10:00Z"/>
              <w:rFonts w:eastAsiaTheme="minorEastAsia" w:cstheme="minorBidi"/>
              <w:noProof/>
              <w:sz w:val="24"/>
              <w:szCs w:val="24"/>
              <w:lang w:val="es-ES_tradnl" w:eastAsia="ja-JP"/>
            </w:rPr>
          </w:pPr>
          <w:del w:id="51" w:author="Miriam Miranda" w:date="2013-11-15T08:10:00Z">
            <w:r w:rsidRPr="00A16FF9" w:rsidDel="007D04BD">
              <w:rPr>
                <w:noProof/>
                <w:lang w:val="es-ES_tradnl"/>
              </w:rPr>
              <w:delText>Asesoría en aspectos sociales de la Estrategia REDD+.</w:delText>
            </w:r>
            <w:r w:rsidDel="007D04BD">
              <w:rPr>
                <w:noProof/>
              </w:rPr>
              <w:tab/>
              <w:delText>5</w:delText>
            </w:r>
          </w:del>
        </w:p>
        <w:p w14:paraId="3D4E7103" w14:textId="77777777" w:rsidR="0072393D" w:rsidDel="007D04BD" w:rsidRDefault="0072393D">
          <w:pPr>
            <w:pStyle w:val="TOC3"/>
            <w:tabs>
              <w:tab w:val="right" w:leader="dot" w:pos="8630"/>
            </w:tabs>
            <w:rPr>
              <w:del w:id="52" w:author="Miriam Miranda" w:date="2013-11-15T08:10:00Z"/>
              <w:rFonts w:eastAsiaTheme="minorEastAsia" w:cstheme="minorBidi"/>
              <w:noProof/>
              <w:sz w:val="24"/>
              <w:szCs w:val="24"/>
              <w:lang w:val="es-ES_tradnl" w:eastAsia="ja-JP"/>
            </w:rPr>
          </w:pPr>
          <w:del w:id="53" w:author="Miriam Miranda" w:date="2013-11-15T08:10:00Z">
            <w:r w:rsidRPr="00A16FF9" w:rsidDel="007D04BD">
              <w:rPr>
                <w:noProof/>
                <w:lang w:val="es-ES_tradnl"/>
              </w:rPr>
              <w:delText>Especialista en comunicación.</w:delText>
            </w:r>
            <w:r w:rsidDel="007D04BD">
              <w:rPr>
                <w:noProof/>
              </w:rPr>
              <w:tab/>
              <w:delText>8</w:delText>
            </w:r>
          </w:del>
        </w:p>
        <w:p w14:paraId="055250CB" w14:textId="77777777" w:rsidR="0072393D" w:rsidDel="007D04BD" w:rsidRDefault="0072393D">
          <w:pPr>
            <w:pStyle w:val="TOC3"/>
            <w:tabs>
              <w:tab w:val="right" w:leader="dot" w:pos="8630"/>
            </w:tabs>
            <w:rPr>
              <w:del w:id="54" w:author="Miriam Miranda" w:date="2013-11-15T08:10:00Z"/>
              <w:rFonts w:eastAsiaTheme="minorEastAsia" w:cstheme="minorBidi"/>
              <w:noProof/>
              <w:sz w:val="24"/>
              <w:szCs w:val="24"/>
              <w:lang w:val="es-ES_tradnl" w:eastAsia="ja-JP"/>
            </w:rPr>
          </w:pPr>
          <w:del w:id="55" w:author="Miriam Miranda" w:date="2013-11-15T08:10:00Z">
            <w:r w:rsidRPr="00A16FF9" w:rsidDel="007D04BD">
              <w:rPr>
                <w:rFonts w:ascii="Calibri" w:hAnsi="Calibri"/>
                <w:noProof/>
              </w:rPr>
              <w:delText>Nivel de referencia de emisiones (NRE/NR)</w:delText>
            </w:r>
            <w:r w:rsidDel="007D04BD">
              <w:rPr>
                <w:noProof/>
              </w:rPr>
              <w:tab/>
              <w:delText>11</w:delText>
            </w:r>
          </w:del>
        </w:p>
        <w:p w14:paraId="41F220E9" w14:textId="77777777" w:rsidR="0072393D" w:rsidDel="007D04BD" w:rsidRDefault="0072393D">
          <w:pPr>
            <w:pStyle w:val="TOC3"/>
            <w:tabs>
              <w:tab w:val="right" w:leader="dot" w:pos="8630"/>
            </w:tabs>
            <w:rPr>
              <w:del w:id="56" w:author="Miriam Miranda" w:date="2013-11-15T08:10:00Z"/>
              <w:rFonts w:eastAsiaTheme="minorEastAsia" w:cstheme="minorBidi"/>
              <w:noProof/>
              <w:sz w:val="24"/>
              <w:szCs w:val="24"/>
              <w:lang w:val="es-ES_tradnl" w:eastAsia="ja-JP"/>
            </w:rPr>
          </w:pPr>
          <w:del w:id="57" w:author="Miriam Miranda" w:date="2013-11-15T08:10:00Z">
            <w:r w:rsidDel="007D04BD">
              <w:rPr>
                <w:noProof/>
              </w:rPr>
              <w:delText>Sistema nacional de monitoreo de bosques y salvaguardas</w:delText>
            </w:r>
            <w:r w:rsidDel="007D04BD">
              <w:rPr>
                <w:noProof/>
              </w:rPr>
              <w:tab/>
              <w:delText>12</w:delText>
            </w:r>
          </w:del>
        </w:p>
        <w:p w14:paraId="00E56816" w14:textId="77777777" w:rsidR="0072393D" w:rsidDel="007D04BD" w:rsidRDefault="0072393D">
          <w:pPr>
            <w:pStyle w:val="TOC2"/>
            <w:tabs>
              <w:tab w:val="right" w:leader="dot" w:pos="8630"/>
            </w:tabs>
            <w:rPr>
              <w:del w:id="58" w:author="Miriam Miranda" w:date="2013-11-15T08:10:00Z"/>
              <w:rFonts w:eastAsiaTheme="minorEastAsia" w:cstheme="minorBidi"/>
              <w:i w:val="0"/>
              <w:noProof/>
              <w:sz w:val="24"/>
              <w:szCs w:val="24"/>
              <w:lang w:val="es-ES_tradnl" w:eastAsia="ja-JP"/>
            </w:rPr>
          </w:pPr>
          <w:del w:id="59" w:author="Miriam Miranda" w:date="2013-11-15T08:10:00Z">
            <w:r w:rsidDel="007D04BD">
              <w:rPr>
                <w:noProof/>
              </w:rPr>
              <w:delText>Consultoría   firma o empresa</w:delText>
            </w:r>
            <w:r w:rsidDel="007D04BD">
              <w:rPr>
                <w:noProof/>
              </w:rPr>
              <w:tab/>
              <w:delText>14</w:delText>
            </w:r>
          </w:del>
        </w:p>
        <w:p w14:paraId="7BD6B482" w14:textId="77777777" w:rsidR="0072393D" w:rsidDel="007D04BD" w:rsidRDefault="0072393D">
          <w:pPr>
            <w:pStyle w:val="TOC2"/>
            <w:tabs>
              <w:tab w:val="right" w:leader="dot" w:pos="8630"/>
            </w:tabs>
            <w:rPr>
              <w:del w:id="60" w:author="Miriam Miranda" w:date="2013-11-15T08:10:00Z"/>
              <w:rFonts w:eastAsiaTheme="minorEastAsia" w:cstheme="minorBidi"/>
              <w:i w:val="0"/>
              <w:noProof/>
              <w:sz w:val="24"/>
              <w:szCs w:val="24"/>
              <w:lang w:val="es-ES_tradnl" w:eastAsia="ja-JP"/>
            </w:rPr>
          </w:pPr>
          <w:del w:id="61" w:author="Miriam Miranda" w:date="2013-11-15T08:10:00Z">
            <w:r w:rsidDel="007D04BD">
              <w:rPr>
                <w:noProof/>
              </w:rPr>
              <w:delText>Monitoreo actividades no consultoría</w:delText>
            </w:r>
            <w:r w:rsidDel="007D04BD">
              <w:rPr>
                <w:noProof/>
              </w:rPr>
              <w:tab/>
              <w:delText>17</w:delText>
            </w:r>
          </w:del>
        </w:p>
        <w:p w14:paraId="76D7D8FC" w14:textId="77777777" w:rsidR="0072393D" w:rsidDel="007D04BD" w:rsidRDefault="0072393D">
          <w:pPr>
            <w:pStyle w:val="TOC2"/>
            <w:tabs>
              <w:tab w:val="right" w:leader="dot" w:pos="8630"/>
            </w:tabs>
            <w:rPr>
              <w:del w:id="62" w:author="Miriam Miranda" w:date="2013-11-15T08:10:00Z"/>
              <w:rFonts w:eastAsiaTheme="minorEastAsia" w:cstheme="minorBidi"/>
              <w:i w:val="0"/>
              <w:noProof/>
              <w:sz w:val="24"/>
              <w:szCs w:val="24"/>
              <w:lang w:val="es-ES_tradnl" w:eastAsia="ja-JP"/>
            </w:rPr>
          </w:pPr>
          <w:del w:id="63" w:author="Miriam Miranda" w:date="2013-11-15T08:10:00Z">
            <w:r w:rsidRPr="00A16FF9" w:rsidDel="007D04BD">
              <w:rPr>
                <w:noProof/>
                <w:lang w:val="es-ES_tradnl"/>
              </w:rPr>
              <w:delText>Elaboración de  términos de referencia.</w:delText>
            </w:r>
            <w:r w:rsidDel="007D04BD">
              <w:rPr>
                <w:noProof/>
              </w:rPr>
              <w:tab/>
              <w:delText>17</w:delText>
            </w:r>
          </w:del>
        </w:p>
        <w:p w14:paraId="51AC275E" w14:textId="77777777" w:rsidR="0072393D" w:rsidDel="007D04BD" w:rsidRDefault="0072393D">
          <w:pPr>
            <w:pStyle w:val="TOC1"/>
            <w:tabs>
              <w:tab w:val="right" w:leader="dot" w:pos="8630"/>
            </w:tabs>
            <w:rPr>
              <w:del w:id="64" w:author="Miriam Miranda" w:date="2013-11-15T08:10:00Z"/>
              <w:rFonts w:eastAsiaTheme="minorEastAsia" w:cstheme="minorBidi"/>
              <w:b w:val="0"/>
              <w:noProof/>
              <w:sz w:val="24"/>
              <w:szCs w:val="24"/>
              <w:lang w:val="es-ES_tradnl" w:eastAsia="ja-JP"/>
            </w:rPr>
          </w:pPr>
          <w:del w:id="65" w:author="Miriam Miranda" w:date="2013-11-15T08:10:00Z">
            <w:r w:rsidDel="007D04BD">
              <w:rPr>
                <w:noProof/>
              </w:rPr>
              <w:delText>A partir del resultado de  las diferentes consultorías, elaborar un documento de estrategia que deberá ser sometido a consulta con todas las partes</w:delText>
            </w:r>
            <w:r w:rsidDel="007D04BD">
              <w:rPr>
                <w:noProof/>
              </w:rPr>
              <w:tab/>
              <w:delText>18</w:delText>
            </w:r>
          </w:del>
        </w:p>
        <w:p w14:paraId="546F29AC" w14:textId="77777777" w:rsidR="0072393D" w:rsidDel="007D04BD" w:rsidRDefault="0072393D">
          <w:pPr>
            <w:pStyle w:val="TOC1"/>
            <w:tabs>
              <w:tab w:val="right" w:leader="dot" w:pos="8630"/>
            </w:tabs>
            <w:rPr>
              <w:del w:id="66" w:author="Miriam Miranda" w:date="2013-11-15T08:10:00Z"/>
              <w:rFonts w:eastAsiaTheme="minorEastAsia" w:cstheme="minorBidi"/>
              <w:b w:val="0"/>
              <w:noProof/>
              <w:sz w:val="24"/>
              <w:szCs w:val="24"/>
              <w:lang w:val="es-ES_tradnl" w:eastAsia="ja-JP"/>
            </w:rPr>
          </w:pPr>
          <w:del w:id="67" w:author="Miriam Miranda" w:date="2013-11-15T08:10:00Z">
            <w:r w:rsidDel="007D04BD">
              <w:rPr>
                <w:noProof/>
              </w:rPr>
              <w:delText>Coordinación de la elaboración del diagnóstico socioeconómico /ambiental como insumo para los diferentes componentes de la Estrategia REDD+.</w:delText>
            </w:r>
            <w:r w:rsidDel="007D04BD">
              <w:rPr>
                <w:noProof/>
              </w:rPr>
              <w:tab/>
              <w:delText>21</w:delText>
            </w:r>
          </w:del>
        </w:p>
        <w:p w14:paraId="479E943C" w14:textId="77777777" w:rsidR="0090672B" w:rsidRPr="00337ED3" w:rsidRDefault="00E24C3C" w:rsidP="0090672B">
          <w:r w:rsidRPr="00337ED3">
            <w:fldChar w:fldCharType="end"/>
          </w:r>
        </w:p>
        <w:bookmarkStart w:id="68" w:name="_GoBack" w:displacedByCustomXml="next"/>
        <w:bookmarkEnd w:id="68" w:displacedByCustomXml="next"/>
      </w:sdtContent>
    </w:sdt>
    <w:p w14:paraId="29A99917" w14:textId="77777777" w:rsidR="00907358" w:rsidRPr="00337ED3" w:rsidRDefault="00907358" w:rsidP="00EF01AC">
      <w:pPr>
        <w:pStyle w:val="Heading1"/>
        <w:numPr>
          <w:ilvl w:val="0"/>
          <w:numId w:val="1"/>
        </w:numPr>
      </w:pPr>
    </w:p>
    <w:p w14:paraId="6A62D248" w14:textId="77777777" w:rsidR="00907358" w:rsidRPr="00337ED3" w:rsidRDefault="00907358" w:rsidP="00EF01AC">
      <w:pPr>
        <w:pStyle w:val="Heading1"/>
        <w:numPr>
          <w:ilvl w:val="0"/>
          <w:numId w:val="1"/>
        </w:numPr>
      </w:pPr>
    </w:p>
    <w:p w14:paraId="6C2A0692" w14:textId="77777777" w:rsidR="00907358" w:rsidRPr="00337ED3" w:rsidRDefault="00907358" w:rsidP="00EF01AC">
      <w:pPr>
        <w:pStyle w:val="Heading1"/>
        <w:numPr>
          <w:ilvl w:val="0"/>
          <w:numId w:val="1"/>
        </w:numPr>
      </w:pPr>
    </w:p>
    <w:p w14:paraId="234AF6E4" w14:textId="77777777" w:rsidR="00907358" w:rsidRPr="00337ED3" w:rsidRDefault="00907358" w:rsidP="00EF01AC">
      <w:pPr>
        <w:pStyle w:val="Heading1"/>
        <w:numPr>
          <w:ilvl w:val="0"/>
          <w:numId w:val="1"/>
        </w:numPr>
      </w:pPr>
    </w:p>
    <w:p w14:paraId="0DEE5961" w14:textId="77777777" w:rsidR="00907358" w:rsidRPr="00337ED3" w:rsidRDefault="00907358" w:rsidP="00EF01AC">
      <w:pPr>
        <w:pStyle w:val="Heading1"/>
        <w:numPr>
          <w:ilvl w:val="0"/>
          <w:numId w:val="1"/>
        </w:numPr>
      </w:pPr>
    </w:p>
    <w:p w14:paraId="0BE79BD5" w14:textId="77777777" w:rsidR="00907358" w:rsidRPr="00337ED3" w:rsidRDefault="00907358" w:rsidP="00EF01AC">
      <w:pPr>
        <w:pStyle w:val="Heading1"/>
        <w:numPr>
          <w:ilvl w:val="0"/>
          <w:numId w:val="1"/>
        </w:numPr>
      </w:pPr>
    </w:p>
    <w:p w14:paraId="4F51F9B1" w14:textId="77777777" w:rsidR="00907358" w:rsidRPr="00337ED3" w:rsidRDefault="00907358" w:rsidP="00EF01AC">
      <w:pPr>
        <w:pStyle w:val="Heading1"/>
        <w:numPr>
          <w:ilvl w:val="0"/>
          <w:numId w:val="1"/>
        </w:numPr>
      </w:pPr>
    </w:p>
    <w:p w14:paraId="16E4E7CD" w14:textId="77777777" w:rsidR="00907358" w:rsidRPr="00337ED3" w:rsidRDefault="00907358" w:rsidP="00EF01AC">
      <w:pPr>
        <w:pStyle w:val="Heading1"/>
        <w:numPr>
          <w:ilvl w:val="0"/>
          <w:numId w:val="1"/>
        </w:numPr>
      </w:pPr>
    </w:p>
    <w:p w14:paraId="669D578C" w14:textId="77777777" w:rsidR="0090672B" w:rsidRPr="00337ED3" w:rsidRDefault="0090672B">
      <w:pPr>
        <w:spacing w:after="0" w:line="240" w:lineRule="auto"/>
        <w:jc w:val="left"/>
        <w:rPr>
          <w:rFonts w:eastAsia="Times New Roman"/>
          <w:b/>
          <w:caps/>
          <w:color w:val="1F497D"/>
          <w:sz w:val="28"/>
          <w:lang w:eastAsia="ar-SA"/>
        </w:rPr>
      </w:pPr>
      <w:bookmarkStart w:id="69" w:name="_Toc239205839"/>
      <w:r w:rsidRPr="00337ED3">
        <w:br w:type="page"/>
      </w:r>
    </w:p>
    <w:p w14:paraId="3D3478EA" w14:textId="77777777" w:rsidR="00006E38" w:rsidRPr="00337ED3" w:rsidRDefault="00006E38" w:rsidP="00EF01AC">
      <w:pPr>
        <w:pStyle w:val="Heading1"/>
        <w:rPr>
          <w:sz w:val="24"/>
        </w:rPr>
      </w:pPr>
      <w:bookmarkStart w:id="70" w:name="_Toc246122340"/>
      <w:r w:rsidRPr="00337ED3">
        <w:lastRenderedPageBreak/>
        <w:t>Presentación</w:t>
      </w:r>
      <w:bookmarkEnd w:id="69"/>
      <w:bookmarkEnd w:id="70"/>
      <w:r w:rsidRPr="00337ED3">
        <w:t xml:space="preserve"> </w:t>
      </w:r>
    </w:p>
    <w:p w14:paraId="5BB393E7" w14:textId="4CB79510" w:rsidR="007626F5" w:rsidRDefault="007626F5" w:rsidP="007626F5">
      <w:pPr>
        <w:widowControl w:val="0"/>
        <w:autoSpaceDE w:val="0"/>
        <w:autoSpaceDN w:val="0"/>
        <w:adjustRightInd w:val="0"/>
        <w:spacing w:after="0" w:line="240" w:lineRule="auto"/>
        <w:jc w:val="left"/>
        <w:rPr>
          <w:ins w:id="71" w:author="Miriam Miranda" w:date="2013-11-15T07:21:00Z"/>
          <w:rFonts w:ascii="Helvetica" w:eastAsiaTheme="minorEastAsia" w:hAnsi="Helvetica" w:cs="Helvetica"/>
          <w:szCs w:val="24"/>
          <w:lang w:val="en-US"/>
        </w:rPr>
      </w:pPr>
    </w:p>
    <w:p w14:paraId="29A4FBB4" w14:textId="77777777" w:rsidR="001F4C28" w:rsidRDefault="001F4C28" w:rsidP="007626F5">
      <w:pPr>
        <w:widowControl w:val="0"/>
        <w:autoSpaceDE w:val="0"/>
        <w:autoSpaceDN w:val="0"/>
        <w:adjustRightInd w:val="0"/>
        <w:spacing w:after="0" w:line="240" w:lineRule="auto"/>
        <w:jc w:val="left"/>
        <w:rPr>
          <w:ins w:id="72" w:author="Miriam Miranda" w:date="2013-11-15T07:31:00Z"/>
          <w:rFonts w:ascii="Helvetica" w:eastAsiaTheme="minorEastAsia" w:hAnsi="Helvetica" w:cs="Helvetica"/>
          <w:szCs w:val="24"/>
          <w:lang w:val="en-US"/>
        </w:rPr>
      </w:pPr>
    </w:p>
    <w:p w14:paraId="210F87CB" w14:textId="77777777" w:rsidR="00006E38" w:rsidRPr="00337ED3" w:rsidDel="0080553C" w:rsidRDefault="00006E38" w:rsidP="00006E38">
      <w:pPr>
        <w:spacing w:after="0"/>
        <w:rPr>
          <w:del w:id="73" w:author="Miriam Miranda" w:date="2013-11-15T07:37:00Z"/>
          <w:szCs w:val="24"/>
        </w:rPr>
      </w:pPr>
    </w:p>
    <w:p w14:paraId="6BD947F7" w14:textId="77777777" w:rsidR="00FA1C4D" w:rsidRPr="00D967E0" w:rsidRDefault="00006E38" w:rsidP="0067758A">
      <w:pPr>
        <w:spacing w:after="0" w:line="240" w:lineRule="auto"/>
        <w:rPr>
          <w:b/>
          <w:szCs w:val="24"/>
          <w:u w:val="single"/>
          <w:lang w:val="es-ES_tradnl"/>
        </w:rPr>
      </w:pPr>
      <w:r w:rsidRPr="00D967E0">
        <w:rPr>
          <w:szCs w:val="24"/>
          <w:lang w:val="es-ES_tradnl"/>
        </w:rPr>
        <w:t xml:space="preserve">De acuerdo al contrato por servicios de consultoría firmado entre el fideicomiso Nº 544-16 y la consultora Miriam Miranda, el </w:t>
      </w:r>
      <w:r w:rsidR="006623D2">
        <w:rPr>
          <w:szCs w:val="24"/>
          <w:lang w:val="es-ES_tradnl"/>
        </w:rPr>
        <w:t>segundo</w:t>
      </w:r>
      <w:r w:rsidR="006623D2" w:rsidRPr="00D967E0">
        <w:rPr>
          <w:szCs w:val="24"/>
          <w:lang w:val="es-ES_tradnl"/>
        </w:rPr>
        <w:t xml:space="preserve">  </w:t>
      </w:r>
      <w:r w:rsidRPr="00D967E0">
        <w:rPr>
          <w:szCs w:val="24"/>
          <w:lang w:val="es-ES_tradnl"/>
        </w:rPr>
        <w:t xml:space="preserve">informe de la consultoría </w:t>
      </w:r>
      <w:r w:rsidR="00FA1C4D" w:rsidRPr="00D967E0">
        <w:rPr>
          <w:b/>
          <w:i/>
          <w:sz w:val="28"/>
          <w:szCs w:val="28"/>
          <w:lang w:val="es-ES_tradnl"/>
        </w:rPr>
        <w:t>Administradora del proyecto y recomendación de políticas públicas</w:t>
      </w:r>
      <w:r w:rsidR="00FA1C4D" w:rsidRPr="00D967E0">
        <w:rPr>
          <w:szCs w:val="24"/>
          <w:lang w:val="es-ES_tradnl"/>
        </w:rPr>
        <w:t xml:space="preserve"> corresponde  a</w:t>
      </w:r>
      <w:r w:rsidR="009869C1" w:rsidRPr="00D967E0">
        <w:rPr>
          <w:szCs w:val="24"/>
          <w:lang w:val="es-ES_tradnl"/>
        </w:rPr>
        <w:t xml:space="preserve">l producto denominado </w:t>
      </w:r>
      <w:r w:rsidR="009869C1" w:rsidRPr="00D967E0">
        <w:rPr>
          <w:b/>
          <w:szCs w:val="24"/>
          <w:u w:val="single"/>
          <w:lang w:val="es-ES_tradnl"/>
        </w:rPr>
        <w:t>un primer informe</w:t>
      </w:r>
      <w:r w:rsidR="00404800" w:rsidRPr="00D967E0">
        <w:rPr>
          <w:b/>
          <w:szCs w:val="24"/>
          <w:u w:val="single"/>
          <w:lang w:val="es-ES_tradnl"/>
        </w:rPr>
        <w:t xml:space="preserve"> que contenga las tareas Nº 1, 2 y 5 </w:t>
      </w:r>
      <w:r w:rsidR="009869C1" w:rsidRPr="00D967E0">
        <w:rPr>
          <w:b/>
          <w:szCs w:val="24"/>
          <w:u w:val="single"/>
          <w:lang w:val="es-ES_tradnl"/>
        </w:rPr>
        <w:t xml:space="preserve">  establecidas en el contrato firmado entre las partes. </w:t>
      </w:r>
    </w:p>
    <w:p w14:paraId="09AACB0A" w14:textId="77777777" w:rsidR="005B5579" w:rsidRPr="00D967E0" w:rsidRDefault="005B5579" w:rsidP="00FA1C4D">
      <w:pPr>
        <w:spacing w:after="0" w:line="240" w:lineRule="auto"/>
        <w:ind w:left="1428"/>
        <w:rPr>
          <w:b/>
          <w:szCs w:val="24"/>
          <w:u w:val="single"/>
          <w:lang w:val="es-ES_tradnl"/>
        </w:rPr>
      </w:pPr>
    </w:p>
    <w:p w14:paraId="783BFF4B" w14:textId="77777777" w:rsidR="005B5579" w:rsidRPr="00D967E0" w:rsidRDefault="005B5579" w:rsidP="00FA1C4D">
      <w:pPr>
        <w:spacing w:after="0" w:line="240" w:lineRule="auto"/>
        <w:ind w:left="1428"/>
        <w:rPr>
          <w:b/>
          <w:szCs w:val="24"/>
          <w:u w:val="single"/>
          <w:lang w:val="es-ES_tradnl"/>
        </w:rPr>
      </w:pPr>
    </w:p>
    <w:p w14:paraId="30BDD715" w14:textId="77777777" w:rsidR="005B5579" w:rsidRPr="00D967E0" w:rsidRDefault="005B5579" w:rsidP="00BC7A95">
      <w:pPr>
        <w:pStyle w:val="ListParagraph"/>
        <w:numPr>
          <w:ilvl w:val="0"/>
          <w:numId w:val="3"/>
        </w:numPr>
        <w:spacing w:after="0"/>
        <w:rPr>
          <w:szCs w:val="24"/>
          <w:lang w:val="es-ES_tradnl"/>
        </w:rPr>
      </w:pPr>
      <w:r w:rsidRPr="00D967E0">
        <w:rPr>
          <w:szCs w:val="24"/>
          <w:lang w:val="es-ES_tradnl"/>
        </w:rPr>
        <w:t xml:space="preserve">Tarea Nº 1. </w:t>
      </w:r>
      <w:r w:rsidR="00FA1C4D" w:rsidRPr="00D967E0">
        <w:rPr>
          <w:szCs w:val="24"/>
          <w:lang w:val="es-ES_tradnl"/>
        </w:rPr>
        <w:t>Coordinar y supervisar las tareas de los consultores contratados por la Estrategia REDD+</w:t>
      </w:r>
    </w:p>
    <w:p w14:paraId="7DF11DC3" w14:textId="77777777" w:rsidR="005B5579" w:rsidRPr="00D967E0" w:rsidRDefault="005B5579" w:rsidP="00BC7A95">
      <w:pPr>
        <w:pStyle w:val="ListParagraph"/>
        <w:numPr>
          <w:ilvl w:val="0"/>
          <w:numId w:val="3"/>
        </w:numPr>
        <w:spacing w:after="0"/>
        <w:rPr>
          <w:szCs w:val="24"/>
          <w:lang w:val="es-ES_tradnl"/>
        </w:rPr>
      </w:pPr>
      <w:r w:rsidRPr="00D967E0">
        <w:rPr>
          <w:szCs w:val="24"/>
          <w:lang w:val="es-ES_tradnl"/>
        </w:rPr>
        <w:t xml:space="preserve">Tarea Nº 2.  </w:t>
      </w:r>
      <w:r w:rsidR="00404800" w:rsidRPr="00D967E0">
        <w:rPr>
          <w:szCs w:val="24"/>
          <w:lang w:val="es-ES_tradnl"/>
        </w:rPr>
        <w:t>A partir del resultado de  las diferentes consultorías, elaborar un documento de estrategia que deberá ser sometido a consulta con todas las partes</w:t>
      </w:r>
    </w:p>
    <w:p w14:paraId="260FB994" w14:textId="77777777" w:rsidR="00006E38" w:rsidRPr="00D967E0" w:rsidRDefault="00404800" w:rsidP="00BC7A95">
      <w:pPr>
        <w:pStyle w:val="ListParagraph"/>
        <w:numPr>
          <w:ilvl w:val="0"/>
          <w:numId w:val="3"/>
        </w:numPr>
        <w:spacing w:after="0"/>
        <w:rPr>
          <w:szCs w:val="24"/>
          <w:lang w:val="es-ES_tradnl"/>
        </w:rPr>
      </w:pPr>
      <w:r w:rsidRPr="00D967E0">
        <w:rPr>
          <w:szCs w:val="24"/>
          <w:lang w:val="es-ES_tradnl"/>
        </w:rPr>
        <w:t>Tarea N 5</w:t>
      </w:r>
      <w:r w:rsidR="005B5579" w:rsidRPr="00D967E0">
        <w:rPr>
          <w:szCs w:val="24"/>
          <w:lang w:val="es-ES_tradnl"/>
        </w:rPr>
        <w:t xml:space="preserve">. </w:t>
      </w:r>
      <w:r w:rsidRPr="00D967E0">
        <w:rPr>
          <w:szCs w:val="24"/>
          <w:lang w:val="es-ES_tradnl"/>
        </w:rPr>
        <w:t xml:space="preserve">  Coordinación de la elab</w:t>
      </w:r>
      <w:r w:rsidR="00341B72" w:rsidRPr="00D967E0">
        <w:rPr>
          <w:szCs w:val="24"/>
          <w:lang w:val="es-ES_tradnl"/>
        </w:rPr>
        <w:t>oración del di</w:t>
      </w:r>
      <w:r w:rsidRPr="00D967E0">
        <w:rPr>
          <w:szCs w:val="24"/>
          <w:lang w:val="es-ES_tradnl"/>
        </w:rPr>
        <w:t>agnóstico socioeconómico /ambiental como insumo para los diferentes componentes de la Estrategia REDD+</w:t>
      </w:r>
    </w:p>
    <w:p w14:paraId="444F206F" w14:textId="77777777" w:rsidR="00006E38" w:rsidRPr="00D967E0" w:rsidRDefault="00006E38" w:rsidP="00006E38">
      <w:pPr>
        <w:pStyle w:val="Default"/>
        <w:rPr>
          <w:rFonts w:ascii="Arial" w:hAnsi="Arial" w:cs="Arial"/>
          <w:sz w:val="23"/>
          <w:szCs w:val="23"/>
          <w:lang w:val="es-ES_tradnl"/>
        </w:rPr>
      </w:pPr>
    </w:p>
    <w:p w14:paraId="2A9C089C" w14:textId="77777777" w:rsidR="009056AE" w:rsidRPr="00D967E0" w:rsidRDefault="004A33F7" w:rsidP="00006E38">
      <w:pPr>
        <w:pStyle w:val="Default"/>
        <w:jc w:val="both"/>
        <w:rPr>
          <w:color w:val="auto"/>
          <w:lang w:val="es-ES_tradnl" w:eastAsia="en-US"/>
        </w:rPr>
      </w:pPr>
      <w:r w:rsidRPr="00D967E0">
        <w:rPr>
          <w:color w:val="auto"/>
          <w:lang w:val="es-ES_tradnl" w:eastAsia="en-US"/>
        </w:rPr>
        <w:t xml:space="preserve">Para este segundo informe aplica lo </w:t>
      </w:r>
      <w:r w:rsidR="008114FB" w:rsidRPr="00D967E0">
        <w:rPr>
          <w:color w:val="auto"/>
          <w:lang w:val="es-ES_tradnl" w:eastAsia="en-US"/>
        </w:rPr>
        <w:t>expuesto en</w:t>
      </w:r>
      <w:r w:rsidRPr="00D967E0">
        <w:rPr>
          <w:color w:val="auto"/>
          <w:lang w:val="es-ES_tradnl" w:eastAsia="en-US"/>
        </w:rPr>
        <w:t xml:space="preserve"> el primer</w:t>
      </w:r>
      <w:r w:rsidR="008229D5">
        <w:rPr>
          <w:color w:val="auto"/>
          <w:lang w:val="es-ES_tradnl" w:eastAsia="en-US"/>
        </w:rPr>
        <w:t xml:space="preserve">  informe</w:t>
      </w:r>
      <w:r w:rsidRPr="00D967E0">
        <w:rPr>
          <w:color w:val="auto"/>
          <w:lang w:val="es-ES_tradnl" w:eastAsia="en-US"/>
        </w:rPr>
        <w:t>: ¨ t</w:t>
      </w:r>
      <w:r w:rsidR="00E61652" w:rsidRPr="00D967E0">
        <w:rPr>
          <w:color w:val="auto"/>
          <w:lang w:val="es-ES_tradnl" w:eastAsia="en-US"/>
        </w:rPr>
        <w:t>res</w:t>
      </w:r>
      <w:r w:rsidR="0067758A" w:rsidRPr="00D967E0">
        <w:rPr>
          <w:color w:val="auto"/>
          <w:lang w:val="es-ES_tradnl" w:eastAsia="en-US"/>
        </w:rPr>
        <w:t xml:space="preserve"> elementos fuera del alcance de la Secretaría REDD+ Costa Rica han limitado</w:t>
      </w:r>
      <w:r w:rsidR="008114FB" w:rsidRPr="00D967E0">
        <w:rPr>
          <w:color w:val="auto"/>
          <w:lang w:val="es-ES_tradnl" w:eastAsia="en-US"/>
        </w:rPr>
        <w:t xml:space="preserve"> </w:t>
      </w:r>
      <w:r w:rsidR="0067758A" w:rsidRPr="00D967E0">
        <w:rPr>
          <w:color w:val="auto"/>
          <w:lang w:val="es-ES_tradnl" w:eastAsia="en-US"/>
        </w:rPr>
        <w:t xml:space="preserve">el quehacer de esta secretaría y por ende el cumplimiento de la programación establecida.   </w:t>
      </w:r>
      <w:r w:rsidR="00B973CA" w:rsidRPr="00D967E0">
        <w:rPr>
          <w:color w:val="auto"/>
          <w:lang w:val="es-ES_tradnl" w:eastAsia="en-US"/>
        </w:rPr>
        <w:t xml:space="preserve">Este informe no hace una valoración de pesos al respecto, solo llama la atención de que el resultado es la interrelación de los mismos. </w:t>
      </w:r>
      <w:r w:rsidR="0067758A" w:rsidRPr="00D967E0">
        <w:rPr>
          <w:color w:val="auto"/>
          <w:lang w:val="es-ES_tradnl" w:eastAsia="en-US"/>
        </w:rPr>
        <w:t xml:space="preserve"> </w:t>
      </w:r>
      <w:r w:rsidR="009056AE" w:rsidRPr="00D967E0">
        <w:rPr>
          <w:color w:val="auto"/>
          <w:lang w:val="es-ES_tradnl" w:eastAsia="en-US"/>
        </w:rPr>
        <w:t xml:space="preserve">Estos </w:t>
      </w:r>
      <w:r w:rsidR="00341B72" w:rsidRPr="00D967E0">
        <w:rPr>
          <w:color w:val="auto"/>
          <w:lang w:val="es-ES_tradnl" w:eastAsia="en-US"/>
        </w:rPr>
        <w:t xml:space="preserve">tres </w:t>
      </w:r>
      <w:r w:rsidR="009056AE" w:rsidRPr="00D967E0">
        <w:rPr>
          <w:color w:val="auto"/>
          <w:lang w:val="es-ES_tradnl" w:eastAsia="en-US"/>
        </w:rPr>
        <w:t xml:space="preserve">elementos son: </w:t>
      </w:r>
    </w:p>
    <w:p w14:paraId="3F030AAF" w14:textId="77777777" w:rsidR="009672E4" w:rsidRPr="00D967E0" w:rsidRDefault="009672E4" w:rsidP="00006E38">
      <w:pPr>
        <w:pStyle w:val="Default"/>
        <w:jc w:val="both"/>
        <w:rPr>
          <w:color w:val="auto"/>
          <w:lang w:val="es-ES_tradnl" w:eastAsia="en-US"/>
        </w:rPr>
      </w:pPr>
    </w:p>
    <w:p w14:paraId="72BDB662" w14:textId="77777777" w:rsidR="008114FB" w:rsidRPr="00D967E0" w:rsidRDefault="008114FB" w:rsidP="00BC7A95">
      <w:pPr>
        <w:pStyle w:val="Default"/>
        <w:numPr>
          <w:ilvl w:val="0"/>
          <w:numId w:val="4"/>
        </w:numPr>
        <w:jc w:val="both"/>
        <w:rPr>
          <w:color w:val="auto"/>
          <w:lang w:val="es-ES_tradnl" w:eastAsia="en-US"/>
        </w:rPr>
      </w:pPr>
      <w:r w:rsidRPr="00D967E0">
        <w:rPr>
          <w:color w:val="auto"/>
          <w:lang w:val="es-ES_tradnl" w:eastAsia="en-US"/>
        </w:rPr>
        <w:t xml:space="preserve">Barreras impuestas por el Banco Nacional, como fiduciario del Fideicomiso Nº 544, referidas a los procesos de contratación. </w:t>
      </w:r>
    </w:p>
    <w:p w14:paraId="730AD37F" w14:textId="77777777" w:rsidR="009056AE" w:rsidRPr="00D967E0" w:rsidRDefault="009056AE" w:rsidP="00BC7A95">
      <w:pPr>
        <w:pStyle w:val="Default"/>
        <w:numPr>
          <w:ilvl w:val="0"/>
          <w:numId w:val="4"/>
        </w:numPr>
        <w:jc w:val="both"/>
        <w:rPr>
          <w:color w:val="auto"/>
          <w:lang w:val="es-ES_tradnl" w:eastAsia="en-US"/>
        </w:rPr>
      </w:pPr>
      <w:r w:rsidRPr="00D967E0">
        <w:rPr>
          <w:color w:val="auto"/>
          <w:lang w:val="es-ES_tradnl" w:eastAsia="en-US"/>
        </w:rPr>
        <w:t xml:space="preserve">Tiempo de respuesta del Banco Mundial ante consultas </w:t>
      </w:r>
      <w:r w:rsidR="009672E4" w:rsidRPr="00D967E0">
        <w:rPr>
          <w:color w:val="auto"/>
          <w:lang w:val="es-ES_tradnl" w:eastAsia="en-US"/>
        </w:rPr>
        <w:t xml:space="preserve">varias </w:t>
      </w:r>
      <w:r w:rsidRPr="00D967E0">
        <w:rPr>
          <w:color w:val="auto"/>
          <w:lang w:val="es-ES_tradnl" w:eastAsia="en-US"/>
        </w:rPr>
        <w:t>y solicitudes de vistos buenos de términos de referencia enviados por la la Secretaría Ejecutiva.</w:t>
      </w:r>
    </w:p>
    <w:p w14:paraId="01609FC2" w14:textId="77777777" w:rsidR="00E61652" w:rsidRPr="00D967E0" w:rsidRDefault="00E61652" w:rsidP="00BC7A95">
      <w:pPr>
        <w:pStyle w:val="Default"/>
        <w:numPr>
          <w:ilvl w:val="0"/>
          <w:numId w:val="4"/>
        </w:numPr>
        <w:jc w:val="both"/>
        <w:rPr>
          <w:color w:val="auto"/>
          <w:lang w:val="es-ES_tradnl" w:eastAsia="en-US"/>
        </w:rPr>
      </w:pPr>
      <w:r w:rsidRPr="00D967E0">
        <w:rPr>
          <w:color w:val="auto"/>
          <w:lang w:val="es-ES_tradnl" w:eastAsia="en-US"/>
        </w:rPr>
        <w:t>Limitado recurso técnico en el departamento de adquisiciones de Fonafifo</w:t>
      </w:r>
    </w:p>
    <w:p w14:paraId="72DD8940" w14:textId="77777777" w:rsidR="0067758A" w:rsidRPr="00D967E0" w:rsidRDefault="0067758A" w:rsidP="00006E38">
      <w:pPr>
        <w:pStyle w:val="Default"/>
        <w:jc w:val="both"/>
        <w:rPr>
          <w:color w:val="auto"/>
          <w:lang w:val="es-ES_tradnl" w:eastAsia="en-US"/>
        </w:rPr>
      </w:pPr>
    </w:p>
    <w:p w14:paraId="37E749CC" w14:textId="77777777" w:rsidR="009672E4" w:rsidRPr="00D967E0" w:rsidRDefault="009672E4" w:rsidP="00006E38">
      <w:pPr>
        <w:pStyle w:val="Default"/>
        <w:jc w:val="both"/>
        <w:rPr>
          <w:color w:val="auto"/>
          <w:lang w:val="es-ES_tradnl" w:eastAsia="en-US"/>
        </w:rPr>
      </w:pPr>
    </w:p>
    <w:p w14:paraId="3F06EB8E" w14:textId="77777777" w:rsidR="008114FB" w:rsidRPr="00D967E0" w:rsidRDefault="008114FB" w:rsidP="008114FB">
      <w:pPr>
        <w:pStyle w:val="Default"/>
        <w:jc w:val="both"/>
        <w:rPr>
          <w:color w:val="auto"/>
          <w:lang w:val="es-ES_tradnl" w:eastAsia="en-US"/>
        </w:rPr>
      </w:pPr>
      <w:r w:rsidRPr="00D967E0">
        <w:rPr>
          <w:color w:val="auto"/>
          <w:lang w:val="es-ES_tradnl" w:eastAsia="en-US"/>
        </w:rPr>
        <w:t>Los desacuerdos entre el Banco Nacional y Fonafifo referido a los procesos de contratación frenaron por varios meses el quehacer</w:t>
      </w:r>
      <w:r w:rsidR="00103E7E" w:rsidRPr="00D967E0">
        <w:rPr>
          <w:color w:val="auto"/>
          <w:lang w:val="es-ES_tradnl" w:eastAsia="en-US"/>
        </w:rPr>
        <w:t xml:space="preserve"> y avance, de acuerdo a lo propuesto,  </w:t>
      </w:r>
      <w:r w:rsidRPr="00D967E0">
        <w:rPr>
          <w:color w:val="auto"/>
          <w:lang w:val="es-ES_tradnl" w:eastAsia="en-US"/>
        </w:rPr>
        <w:t xml:space="preserve">de la Secretaría Ejecutiva.  El primero se fundamentó en el seguimiento a la Ley de Contratación Administrativa </w:t>
      </w:r>
      <w:r w:rsidR="00103E7E" w:rsidRPr="00D967E0">
        <w:rPr>
          <w:color w:val="auto"/>
          <w:lang w:val="es-ES_tradnl" w:eastAsia="en-US"/>
        </w:rPr>
        <w:t>de Costa Rica</w:t>
      </w:r>
      <w:r w:rsidRPr="00D967E0">
        <w:rPr>
          <w:color w:val="auto"/>
          <w:lang w:val="es-ES_tradnl" w:eastAsia="en-US"/>
        </w:rPr>
        <w:t xml:space="preserve"> y e</w:t>
      </w:r>
      <w:r w:rsidR="00103E7E" w:rsidRPr="00D967E0">
        <w:rPr>
          <w:color w:val="auto"/>
          <w:lang w:val="es-ES_tradnl" w:eastAsia="en-US"/>
        </w:rPr>
        <w:t>l segundo en la Ley Ecom</w:t>
      </w:r>
      <w:r w:rsidRPr="00D967E0">
        <w:rPr>
          <w:color w:val="auto"/>
          <w:lang w:val="es-ES_tradnl" w:eastAsia="en-US"/>
        </w:rPr>
        <w:t xml:space="preserve">ercados.  La consecuencia de lo anterior fue la </w:t>
      </w:r>
      <w:r w:rsidRPr="00D967E0">
        <w:rPr>
          <w:b/>
          <w:color w:val="auto"/>
          <w:lang w:val="es-ES_tradnl" w:eastAsia="en-US"/>
        </w:rPr>
        <w:t>no consolidación</w:t>
      </w:r>
      <w:r w:rsidRPr="00D967E0">
        <w:rPr>
          <w:color w:val="auto"/>
          <w:lang w:val="es-ES_tradnl" w:eastAsia="en-US"/>
        </w:rPr>
        <w:t xml:space="preserve"> del equipo técnico base de la Secretaría y la </w:t>
      </w:r>
      <w:r w:rsidRPr="00D967E0">
        <w:rPr>
          <w:b/>
          <w:color w:val="auto"/>
          <w:lang w:val="es-ES_tradnl" w:eastAsia="en-US"/>
        </w:rPr>
        <w:t>no contratación</w:t>
      </w:r>
      <w:r w:rsidRPr="00D967E0">
        <w:rPr>
          <w:color w:val="auto"/>
          <w:lang w:val="es-ES_tradnl" w:eastAsia="en-US"/>
        </w:rPr>
        <w:t xml:space="preserve"> de diversos procesos y consultorías</w:t>
      </w:r>
      <w:r w:rsidR="004035B8">
        <w:rPr>
          <w:color w:val="auto"/>
          <w:lang w:val="es-ES_tradnl" w:eastAsia="en-US"/>
        </w:rPr>
        <w:t xml:space="preserve"> de acuerdo al plan establecido</w:t>
      </w:r>
      <w:r w:rsidRPr="00D967E0">
        <w:rPr>
          <w:color w:val="auto"/>
          <w:lang w:val="es-ES_tradnl" w:eastAsia="en-US"/>
        </w:rPr>
        <w:t xml:space="preserve">. </w:t>
      </w:r>
    </w:p>
    <w:p w14:paraId="07877544" w14:textId="77777777" w:rsidR="008114FB" w:rsidRPr="00D967E0" w:rsidRDefault="008114FB" w:rsidP="008114FB">
      <w:pPr>
        <w:pStyle w:val="Default"/>
        <w:jc w:val="both"/>
        <w:rPr>
          <w:color w:val="auto"/>
          <w:lang w:val="es-ES_tradnl" w:eastAsia="en-US"/>
        </w:rPr>
      </w:pPr>
    </w:p>
    <w:p w14:paraId="72AA5A89" w14:textId="77777777" w:rsidR="005474E9" w:rsidRPr="00D967E0" w:rsidRDefault="004C55CE" w:rsidP="00006E38">
      <w:pPr>
        <w:pStyle w:val="Default"/>
        <w:jc w:val="both"/>
        <w:rPr>
          <w:color w:val="auto"/>
          <w:lang w:val="es-ES_tradnl" w:eastAsia="en-US"/>
        </w:rPr>
      </w:pPr>
      <w:r w:rsidRPr="00D967E0">
        <w:rPr>
          <w:color w:val="auto"/>
          <w:lang w:val="es-ES_tradnl" w:eastAsia="en-US"/>
        </w:rPr>
        <w:t xml:space="preserve"> </w:t>
      </w:r>
      <w:r w:rsidR="009672E4" w:rsidRPr="00D967E0">
        <w:rPr>
          <w:color w:val="auto"/>
          <w:lang w:val="es-ES_tradnl" w:eastAsia="en-US"/>
        </w:rPr>
        <w:t xml:space="preserve">Respecto  al </w:t>
      </w:r>
      <w:r w:rsidRPr="00D967E0">
        <w:rPr>
          <w:color w:val="auto"/>
          <w:lang w:val="es-ES_tradnl" w:eastAsia="en-US"/>
        </w:rPr>
        <w:t>segundo</w:t>
      </w:r>
      <w:r w:rsidR="009672E4" w:rsidRPr="00D967E0">
        <w:rPr>
          <w:color w:val="auto"/>
          <w:lang w:val="es-ES_tradnl" w:eastAsia="en-US"/>
        </w:rPr>
        <w:t xml:space="preserve">  elemento,  la respuesta del Banco Mundial</w:t>
      </w:r>
      <w:r w:rsidR="005474E9" w:rsidRPr="00D967E0">
        <w:rPr>
          <w:color w:val="auto"/>
          <w:lang w:val="es-ES_tradnl" w:eastAsia="en-US"/>
        </w:rPr>
        <w:t>,</w:t>
      </w:r>
      <w:r w:rsidR="009672E4" w:rsidRPr="00D967E0">
        <w:rPr>
          <w:color w:val="auto"/>
          <w:lang w:val="es-ES_tradnl" w:eastAsia="en-US"/>
        </w:rPr>
        <w:t xml:space="preserve">  ante consultas</w:t>
      </w:r>
      <w:r w:rsidRPr="00D967E0">
        <w:rPr>
          <w:color w:val="auto"/>
          <w:lang w:val="es-ES_tradnl" w:eastAsia="en-US"/>
        </w:rPr>
        <w:t xml:space="preserve"> varias -  </w:t>
      </w:r>
      <w:r w:rsidR="009672E4" w:rsidRPr="00D967E0">
        <w:rPr>
          <w:color w:val="auto"/>
          <w:lang w:val="es-ES_tradnl" w:eastAsia="en-US"/>
        </w:rPr>
        <w:t xml:space="preserve"> </w:t>
      </w:r>
      <w:r w:rsidRPr="00D967E0">
        <w:rPr>
          <w:color w:val="auto"/>
          <w:lang w:val="es-ES_tradnl" w:eastAsia="en-US"/>
        </w:rPr>
        <w:t xml:space="preserve"> </w:t>
      </w:r>
      <w:r w:rsidR="009672E4" w:rsidRPr="00D967E0">
        <w:rPr>
          <w:color w:val="auto"/>
          <w:lang w:val="es-ES_tradnl" w:eastAsia="en-US"/>
        </w:rPr>
        <w:t>solicitudes de vistos buen</w:t>
      </w:r>
      <w:r w:rsidRPr="00D967E0">
        <w:rPr>
          <w:color w:val="auto"/>
          <w:lang w:val="es-ES_tradnl" w:eastAsia="en-US"/>
        </w:rPr>
        <w:t>os de especificaciones técnicas</w:t>
      </w:r>
      <w:r w:rsidR="009672E4" w:rsidRPr="00D967E0">
        <w:rPr>
          <w:color w:val="auto"/>
          <w:lang w:val="es-ES_tradnl" w:eastAsia="en-US"/>
        </w:rPr>
        <w:t xml:space="preserve">, </w:t>
      </w:r>
      <w:r w:rsidRPr="00D967E0">
        <w:rPr>
          <w:color w:val="auto"/>
          <w:lang w:val="es-ES_tradnl" w:eastAsia="en-US"/>
        </w:rPr>
        <w:t xml:space="preserve"> planes de trabajo o bien sobre </w:t>
      </w:r>
      <w:r w:rsidRPr="00D967E0">
        <w:rPr>
          <w:color w:val="auto"/>
          <w:lang w:val="es-ES_tradnl" w:eastAsia="en-US"/>
        </w:rPr>
        <w:lastRenderedPageBreak/>
        <w:t xml:space="preserve">asuntos   administrativos -  </w:t>
      </w:r>
      <w:r w:rsidR="009672E4" w:rsidRPr="00D967E0">
        <w:rPr>
          <w:color w:val="auto"/>
          <w:lang w:val="es-ES_tradnl" w:eastAsia="en-US"/>
        </w:rPr>
        <w:t xml:space="preserve">al criterio </w:t>
      </w:r>
      <w:r w:rsidR="0025607D" w:rsidRPr="00D967E0">
        <w:rPr>
          <w:color w:val="auto"/>
          <w:lang w:val="es-ES_tradnl" w:eastAsia="en-US"/>
        </w:rPr>
        <w:t>quien escribe este informe, es demasiado</w:t>
      </w:r>
      <w:r w:rsidR="005474E9" w:rsidRPr="00D967E0">
        <w:rPr>
          <w:color w:val="auto"/>
          <w:lang w:val="es-ES_tradnl" w:eastAsia="en-US"/>
        </w:rPr>
        <w:t xml:space="preserve"> </w:t>
      </w:r>
      <w:r w:rsidR="0025607D" w:rsidRPr="00D967E0">
        <w:rPr>
          <w:color w:val="auto"/>
          <w:lang w:val="es-ES_tradnl" w:eastAsia="en-US"/>
        </w:rPr>
        <w:t>pausada</w:t>
      </w:r>
      <w:r w:rsidR="009672E4" w:rsidRPr="00D967E0">
        <w:rPr>
          <w:color w:val="auto"/>
          <w:lang w:val="es-ES_tradnl" w:eastAsia="en-US"/>
        </w:rPr>
        <w:t xml:space="preserve">.   El personal técnico del Banco Mundial, especialmente el social, </w:t>
      </w:r>
      <w:r w:rsidR="005474E9" w:rsidRPr="00D967E0">
        <w:rPr>
          <w:color w:val="auto"/>
          <w:lang w:val="es-ES_tradnl" w:eastAsia="en-US"/>
        </w:rPr>
        <w:t xml:space="preserve">trabaja a un ritmo mucho </w:t>
      </w:r>
      <w:r w:rsidR="004035B8" w:rsidRPr="00D967E0">
        <w:rPr>
          <w:color w:val="auto"/>
          <w:lang w:val="es-ES_tradnl" w:eastAsia="en-US"/>
        </w:rPr>
        <w:t>m</w:t>
      </w:r>
      <w:r w:rsidR="004035B8">
        <w:rPr>
          <w:color w:val="auto"/>
          <w:lang w:val="es-ES_tradnl" w:eastAsia="en-US"/>
        </w:rPr>
        <w:t>á</w:t>
      </w:r>
      <w:r w:rsidR="004035B8" w:rsidRPr="00D967E0">
        <w:rPr>
          <w:color w:val="auto"/>
          <w:lang w:val="es-ES_tradnl" w:eastAsia="en-US"/>
        </w:rPr>
        <w:t xml:space="preserve">s  </w:t>
      </w:r>
      <w:r w:rsidR="005474E9" w:rsidRPr="00D967E0">
        <w:rPr>
          <w:color w:val="auto"/>
          <w:lang w:val="es-ES_tradnl" w:eastAsia="en-US"/>
        </w:rPr>
        <w:t xml:space="preserve">lento, </w:t>
      </w:r>
      <w:r w:rsidR="009672E4" w:rsidRPr="00D967E0">
        <w:rPr>
          <w:color w:val="auto"/>
          <w:lang w:val="es-ES_tradnl" w:eastAsia="en-US"/>
        </w:rPr>
        <w:t xml:space="preserve"> </w:t>
      </w:r>
      <w:r w:rsidR="005474E9" w:rsidRPr="00D967E0">
        <w:rPr>
          <w:color w:val="auto"/>
          <w:lang w:val="es-ES_tradnl" w:eastAsia="en-US"/>
        </w:rPr>
        <w:t xml:space="preserve">para el envío de sus respuestas, que el que requiere la Secretaría REDD+.   Esta situación, en parte, no ha permitido que se agilicen los </w:t>
      </w:r>
      <w:r w:rsidR="0025607D" w:rsidRPr="00D967E0">
        <w:rPr>
          <w:color w:val="auto"/>
          <w:lang w:val="es-ES_tradnl" w:eastAsia="en-US"/>
        </w:rPr>
        <w:t xml:space="preserve">diversos </w:t>
      </w:r>
      <w:r w:rsidR="005474E9" w:rsidRPr="00D967E0">
        <w:rPr>
          <w:color w:val="auto"/>
          <w:lang w:val="es-ES_tradnl" w:eastAsia="en-US"/>
        </w:rPr>
        <w:t xml:space="preserve">procesos administrativos </w:t>
      </w:r>
      <w:r w:rsidR="0025607D" w:rsidRPr="00D967E0">
        <w:rPr>
          <w:color w:val="auto"/>
          <w:lang w:val="es-ES_tradnl" w:eastAsia="en-US"/>
        </w:rPr>
        <w:t xml:space="preserve">y técnicos </w:t>
      </w:r>
      <w:r w:rsidR="005474E9" w:rsidRPr="00D967E0">
        <w:rPr>
          <w:color w:val="auto"/>
          <w:lang w:val="es-ES_tradnl" w:eastAsia="en-US"/>
        </w:rPr>
        <w:t xml:space="preserve">que se requieren para el cumplimiento del 100% de lo estipulado en el mencionado contrato.  </w:t>
      </w:r>
    </w:p>
    <w:p w14:paraId="0C6039C0" w14:textId="77777777" w:rsidR="00E61652" w:rsidRPr="00D967E0" w:rsidRDefault="00E61652" w:rsidP="00006E38">
      <w:pPr>
        <w:pStyle w:val="Default"/>
        <w:jc w:val="both"/>
        <w:rPr>
          <w:color w:val="auto"/>
          <w:lang w:val="es-ES_tradnl" w:eastAsia="en-US"/>
        </w:rPr>
      </w:pPr>
    </w:p>
    <w:p w14:paraId="62943784" w14:textId="77777777" w:rsidR="000E248B" w:rsidRPr="00D967E0" w:rsidRDefault="000E248B" w:rsidP="00006E38">
      <w:pPr>
        <w:pStyle w:val="Default"/>
        <w:jc w:val="both"/>
        <w:rPr>
          <w:color w:val="auto"/>
          <w:lang w:val="es-ES_tradnl" w:eastAsia="en-US"/>
        </w:rPr>
      </w:pPr>
    </w:p>
    <w:p w14:paraId="6B22A8B4" w14:textId="77777777" w:rsidR="000E248B" w:rsidRPr="00D967E0" w:rsidRDefault="000E248B" w:rsidP="00006E38">
      <w:pPr>
        <w:pStyle w:val="Default"/>
        <w:jc w:val="both"/>
        <w:rPr>
          <w:color w:val="auto"/>
          <w:lang w:val="es-ES_tradnl" w:eastAsia="en-US"/>
        </w:rPr>
      </w:pPr>
      <w:r w:rsidRPr="00D967E0">
        <w:rPr>
          <w:color w:val="auto"/>
          <w:lang w:val="es-ES_tradnl" w:eastAsia="en-US"/>
        </w:rPr>
        <w:t xml:space="preserve">Adicionalmente,  el departamento de adquisiciones de Fonafifo, debido al </w:t>
      </w:r>
      <w:r w:rsidR="00A63336" w:rsidRPr="00D967E0">
        <w:rPr>
          <w:color w:val="auto"/>
          <w:lang w:val="es-ES_tradnl" w:eastAsia="en-US"/>
        </w:rPr>
        <w:t>exceso</w:t>
      </w:r>
      <w:r w:rsidRPr="00D967E0">
        <w:rPr>
          <w:color w:val="auto"/>
          <w:lang w:val="es-ES_tradnl" w:eastAsia="en-US"/>
        </w:rPr>
        <w:t xml:space="preserve"> de procesos para ser llevados por una sola persona, también trabaja a un ritmo más lento que el que la Secretaría Ejecutiva necesita. </w:t>
      </w:r>
    </w:p>
    <w:p w14:paraId="2BAEF4DB" w14:textId="77777777" w:rsidR="00E61652" w:rsidRPr="00D967E0" w:rsidRDefault="00E61652" w:rsidP="00006E38">
      <w:pPr>
        <w:pStyle w:val="Default"/>
        <w:jc w:val="both"/>
        <w:rPr>
          <w:color w:val="auto"/>
          <w:lang w:val="es-ES_tradnl" w:eastAsia="en-US"/>
        </w:rPr>
      </w:pPr>
    </w:p>
    <w:p w14:paraId="71F44BF3" w14:textId="77777777" w:rsidR="00006E38" w:rsidRPr="00D967E0" w:rsidRDefault="00A33F24" w:rsidP="00006E38">
      <w:pPr>
        <w:pStyle w:val="Default"/>
        <w:jc w:val="both"/>
        <w:rPr>
          <w:color w:val="auto"/>
          <w:lang w:val="es-ES_tradnl" w:eastAsia="en-US"/>
        </w:rPr>
      </w:pPr>
      <w:r w:rsidRPr="00D967E0">
        <w:rPr>
          <w:color w:val="auto"/>
          <w:lang w:val="es-ES_tradnl" w:eastAsia="en-US"/>
        </w:rPr>
        <w:t xml:space="preserve"> El resultado de los anterior es un atraso de </w:t>
      </w:r>
      <w:r w:rsidR="00A63336" w:rsidRPr="00D967E0">
        <w:rPr>
          <w:color w:val="auto"/>
          <w:lang w:val="es-ES_tradnl" w:eastAsia="en-US"/>
        </w:rPr>
        <w:t>aproximadamente</w:t>
      </w:r>
      <w:r w:rsidRPr="00D967E0">
        <w:rPr>
          <w:color w:val="auto"/>
          <w:lang w:val="es-ES_tradnl" w:eastAsia="en-US"/>
        </w:rPr>
        <w:t xml:space="preserve"> </w:t>
      </w:r>
      <w:r w:rsidR="00A63336" w:rsidRPr="00D967E0">
        <w:rPr>
          <w:color w:val="auto"/>
          <w:lang w:val="es-ES_tradnl" w:eastAsia="en-US"/>
        </w:rPr>
        <w:t>8</w:t>
      </w:r>
      <w:r w:rsidRPr="00D967E0">
        <w:rPr>
          <w:color w:val="auto"/>
          <w:lang w:val="es-ES_tradnl" w:eastAsia="en-US"/>
        </w:rPr>
        <w:t xml:space="preserve"> meses en la implementación del plan de trabajo propuesto. </w:t>
      </w:r>
    </w:p>
    <w:p w14:paraId="441293AD" w14:textId="77777777" w:rsidR="00006E38" w:rsidRPr="00337ED3" w:rsidRDefault="00006E38" w:rsidP="00006E38">
      <w:pPr>
        <w:pStyle w:val="Default"/>
        <w:jc w:val="both"/>
        <w:rPr>
          <w:color w:val="auto"/>
          <w:lang w:val="es-ES_tradnl" w:eastAsia="en-US"/>
        </w:rPr>
      </w:pPr>
    </w:p>
    <w:p w14:paraId="17B82AFE" w14:textId="77777777" w:rsidR="00006E38" w:rsidRPr="00337ED3" w:rsidRDefault="00121965" w:rsidP="00006E38">
      <w:pPr>
        <w:pStyle w:val="Default"/>
        <w:jc w:val="both"/>
        <w:rPr>
          <w:color w:val="auto"/>
          <w:lang w:val="es-ES_tradnl" w:eastAsia="en-US"/>
        </w:rPr>
      </w:pPr>
      <w:r>
        <w:rPr>
          <w:color w:val="auto"/>
          <w:lang w:val="es-ES_tradnl" w:eastAsia="en-US"/>
        </w:rPr>
        <w:t xml:space="preserve">Este informe es acumulativo respecto al primer informe, en otras palabras,  se </w:t>
      </w:r>
      <w:r w:rsidR="002A5BFE">
        <w:rPr>
          <w:color w:val="auto"/>
          <w:lang w:val="es-ES_tradnl" w:eastAsia="en-US"/>
        </w:rPr>
        <w:t xml:space="preserve">consigna el </w:t>
      </w:r>
      <w:r>
        <w:rPr>
          <w:color w:val="auto"/>
          <w:lang w:val="es-ES_tradnl" w:eastAsia="en-US"/>
        </w:rPr>
        <w:t xml:space="preserve"> el avance de las actividades </w:t>
      </w:r>
      <w:r w:rsidR="002A5BFE">
        <w:rPr>
          <w:color w:val="auto"/>
          <w:lang w:val="es-ES_tradnl" w:eastAsia="en-US"/>
        </w:rPr>
        <w:t xml:space="preserve">ya reportadas en informe Nº 1 de agosto 2013.  </w:t>
      </w:r>
      <w:r>
        <w:rPr>
          <w:color w:val="auto"/>
          <w:lang w:val="es-ES_tradnl" w:eastAsia="en-US"/>
        </w:rPr>
        <w:t xml:space="preserve">Lo anterior para </w:t>
      </w:r>
      <w:r w:rsidR="002A5BFE">
        <w:rPr>
          <w:color w:val="auto"/>
          <w:lang w:val="es-ES_tradnl" w:eastAsia="en-US"/>
        </w:rPr>
        <w:t xml:space="preserve">dar los insumos </w:t>
      </w:r>
      <w:r>
        <w:rPr>
          <w:color w:val="auto"/>
          <w:lang w:val="es-ES_tradnl" w:eastAsia="en-US"/>
        </w:rPr>
        <w:t xml:space="preserve">para la sistematización </w:t>
      </w:r>
      <w:r w:rsidR="002A5BFE">
        <w:rPr>
          <w:color w:val="auto"/>
          <w:lang w:val="es-ES_tradnl" w:eastAsia="en-US"/>
        </w:rPr>
        <w:t xml:space="preserve">de procesos y rendición de cuentas </w:t>
      </w:r>
      <w:r>
        <w:rPr>
          <w:color w:val="auto"/>
          <w:lang w:val="es-ES_tradnl" w:eastAsia="en-US"/>
        </w:rPr>
        <w:t xml:space="preserve">que </w:t>
      </w:r>
      <w:r w:rsidR="002A5BFE">
        <w:rPr>
          <w:color w:val="auto"/>
          <w:lang w:val="es-ES_tradnl" w:eastAsia="en-US"/>
        </w:rPr>
        <w:t xml:space="preserve"> </w:t>
      </w:r>
      <w:r>
        <w:rPr>
          <w:color w:val="auto"/>
          <w:lang w:val="es-ES_tradnl" w:eastAsia="en-US"/>
        </w:rPr>
        <w:t xml:space="preserve">debe ofrecer posteriormente </w:t>
      </w:r>
      <w:r w:rsidR="002A5BFE">
        <w:rPr>
          <w:color w:val="auto"/>
          <w:lang w:val="es-ES_tradnl" w:eastAsia="en-US"/>
        </w:rPr>
        <w:t xml:space="preserve">la Secretaría. </w:t>
      </w:r>
      <w:r>
        <w:rPr>
          <w:color w:val="auto"/>
          <w:lang w:val="es-ES_tradnl" w:eastAsia="en-US"/>
        </w:rPr>
        <w:t xml:space="preserve"> </w:t>
      </w:r>
    </w:p>
    <w:p w14:paraId="0F560F45" w14:textId="77777777" w:rsidR="00236022" w:rsidRPr="00337ED3" w:rsidRDefault="00236022" w:rsidP="00006E38">
      <w:pPr>
        <w:pStyle w:val="Default"/>
        <w:jc w:val="both"/>
        <w:rPr>
          <w:color w:val="auto"/>
          <w:lang w:val="es-ES_tradnl" w:eastAsia="en-US"/>
        </w:rPr>
      </w:pPr>
    </w:p>
    <w:p w14:paraId="739477FF" w14:textId="77777777" w:rsidR="00006E38" w:rsidRPr="00337ED3" w:rsidRDefault="00006E38" w:rsidP="00006E38"/>
    <w:p w14:paraId="21CC58BD" w14:textId="77777777" w:rsidR="00006E38" w:rsidRPr="00337ED3" w:rsidRDefault="00AA5085" w:rsidP="00EF01AC">
      <w:pPr>
        <w:pStyle w:val="Heading1"/>
      </w:pPr>
      <w:bookmarkStart w:id="74" w:name="_Toc365270609"/>
      <w:bookmarkStart w:id="75" w:name="_Toc239205840"/>
      <w:bookmarkStart w:id="76" w:name="_Toc246122341"/>
      <w:r w:rsidRPr="00337ED3">
        <w:t>Coordinar y supervisar las tareas de los consultores contratados por la Estrategia REDD+</w:t>
      </w:r>
      <w:r w:rsidR="00006E38" w:rsidRPr="00337ED3">
        <w:t>.</w:t>
      </w:r>
      <w:bookmarkEnd w:id="74"/>
      <w:bookmarkEnd w:id="75"/>
      <w:bookmarkEnd w:id="76"/>
      <w:r w:rsidR="00006E38" w:rsidRPr="00337ED3">
        <w:t xml:space="preserve"> </w:t>
      </w:r>
    </w:p>
    <w:p w14:paraId="3775221A" w14:textId="77777777" w:rsidR="00006E38" w:rsidRDefault="00006E38" w:rsidP="00006E38">
      <w:pPr>
        <w:pStyle w:val="Default"/>
        <w:jc w:val="both"/>
        <w:rPr>
          <w:color w:val="auto"/>
          <w:lang w:val="es-ES_tradnl" w:eastAsia="en-US"/>
        </w:rPr>
      </w:pPr>
    </w:p>
    <w:p w14:paraId="23AA1850" w14:textId="77777777" w:rsidR="009252AE" w:rsidRDefault="009252AE" w:rsidP="00006E38">
      <w:pPr>
        <w:pStyle w:val="Default"/>
        <w:jc w:val="both"/>
        <w:rPr>
          <w:color w:val="auto"/>
          <w:lang w:val="es-ES_tradnl" w:eastAsia="en-US"/>
        </w:rPr>
      </w:pPr>
      <w:r>
        <w:rPr>
          <w:color w:val="auto"/>
          <w:lang w:val="es-ES_tradnl" w:eastAsia="en-US"/>
        </w:rPr>
        <w:t xml:space="preserve">Para realizar esta tarea se elabora un mecanismo de monitoreo y rendición de cuentas a lo interno de la </w:t>
      </w:r>
      <w:r w:rsidRPr="009252AE">
        <w:rPr>
          <w:b/>
          <w:color w:val="auto"/>
          <w:lang w:val="es-ES_tradnl" w:eastAsia="en-US"/>
        </w:rPr>
        <w:t>Secretaría</w:t>
      </w:r>
      <w:r>
        <w:rPr>
          <w:color w:val="auto"/>
          <w:lang w:val="es-ES_tradnl" w:eastAsia="en-US"/>
        </w:rPr>
        <w:t xml:space="preserve">  </w:t>
      </w:r>
      <w:r w:rsidR="004035B8">
        <w:rPr>
          <w:color w:val="auto"/>
          <w:lang w:val="es-ES_tradnl" w:eastAsia="en-US"/>
        </w:rPr>
        <w:t xml:space="preserve">que permite </w:t>
      </w:r>
      <w:r>
        <w:rPr>
          <w:color w:val="auto"/>
          <w:lang w:val="es-ES_tradnl" w:eastAsia="en-US"/>
        </w:rPr>
        <w:t xml:space="preserve">la medición de avances por consultor.  La  </w:t>
      </w:r>
      <w:r w:rsidRPr="009252AE">
        <w:rPr>
          <w:b/>
          <w:i/>
          <w:color w:val="auto"/>
          <w:lang w:val="es-ES_tradnl" w:eastAsia="en-US"/>
        </w:rPr>
        <w:t>bitácora  de avances</w:t>
      </w:r>
      <w:r>
        <w:rPr>
          <w:color w:val="auto"/>
          <w:lang w:val="es-ES_tradnl" w:eastAsia="en-US"/>
        </w:rPr>
        <w:t xml:space="preserve">   se pone al servicio del equipo REDD+ en un dropbox compartido para que los diversos consultores reporten mensualmente sus progresos  o bien llamen la atención sobre sus limitaciones para el cumplimiento.  Es importante destacar  </w:t>
      </w:r>
      <w:r w:rsidR="00FF0432">
        <w:rPr>
          <w:color w:val="auto"/>
          <w:lang w:val="es-ES_tradnl" w:eastAsia="en-US"/>
        </w:rPr>
        <w:t xml:space="preserve">que la mayoría de los consultores no respondieron de forma positiva a este instrumento. </w:t>
      </w:r>
      <w:r w:rsidR="004E16E0">
        <w:rPr>
          <w:color w:val="auto"/>
          <w:lang w:val="es-ES_tradnl" w:eastAsia="en-US"/>
        </w:rPr>
        <w:t xml:space="preserve">  </w:t>
      </w:r>
    </w:p>
    <w:p w14:paraId="4F7378DF" w14:textId="77777777" w:rsidR="004E16E0" w:rsidRDefault="004E16E0" w:rsidP="00006E38">
      <w:pPr>
        <w:pStyle w:val="Default"/>
        <w:jc w:val="both"/>
        <w:rPr>
          <w:color w:val="auto"/>
          <w:lang w:val="es-ES_tradnl" w:eastAsia="en-US"/>
        </w:rPr>
      </w:pPr>
    </w:p>
    <w:p w14:paraId="1BF0EB9D" w14:textId="77777777" w:rsidR="004E16E0" w:rsidRDefault="004E16E0" w:rsidP="00006E38">
      <w:pPr>
        <w:pStyle w:val="Default"/>
        <w:jc w:val="both"/>
        <w:rPr>
          <w:color w:val="auto"/>
          <w:lang w:val="es-ES_tradnl" w:eastAsia="en-US"/>
        </w:rPr>
      </w:pPr>
      <w:r>
        <w:rPr>
          <w:color w:val="auto"/>
          <w:lang w:val="es-ES_tradnl" w:eastAsia="en-US"/>
        </w:rPr>
        <w:t xml:space="preserve">Se recomienda hacer una reunión de equipo y hacer un análisis de lo importante que será este instrumento para la elaboración de los diversos reportes y evaluaciones que se deben hacer desde la Secretaría. </w:t>
      </w:r>
    </w:p>
    <w:p w14:paraId="048BAF65" w14:textId="77777777" w:rsidR="009252AE" w:rsidRPr="00337ED3" w:rsidRDefault="009252AE" w:rsidP="00006E38">
      <w:pPr>
        <w:pStyle w:val="Default"/>
        <w:jc w:val="both"/>
        <w:rPr>
          <w:color w:val="auto"/>
          <w:lang w:val="es-ES_tradnl" w:eastAsia="en-US"/>
        </w:rPr>
      </w:pPr>
    </w:p>
    <w:p w14:paraId="7DD4627F" w14:textId="77777777" w:rsidR="000447FF" w:rsidRPr="00337ED3" w:rsidRDefault="000447FF" w:rsidP="000447FF">
      <w:pPr>
        <w:pStyle w:val="Heading2"/>
      </w:pPr>
      <w:bookmarkStart w:id="77" w:name="_Toc246122342"/>
      <w:r w:rsidRPr="00337ED3">
        <w:t>Consultores individuales</w:t>
      </w:r>
      <w:bookmarkEnd w:id="77"/>
      <w:r w:rsidRPr="00337ED3">
        <w:t xml:space="preserve"> </w:t>
      </w:r>
    </w:p>
    <w:p w14:paraId="57D393CD" w14:textId="77777777" w:rsidR="000447FF" w:rsidRPr="00337ED3" w:rsidRDefault="000447FF" w:rsidP="00EB7EE2">
      <w:pPr>
        <w:pStyle w:val="Heading3"/>
      </w:pPr>
    </w:p>
    <w:p w14:paraId="6ADA0E70" w14:textId="77777777" w:rsidR="00EB7EE2" w:rsidRDefault="000447FF" w:rsidP="00EB7EE2">
      <w:pPr>
        <w:pStyle w:val="Heading3"/>
        <w:rPr>
          <w:lang w:val="es-ES_tradnl"/>
        </w:rPr>
      </w:pPr>
      <w:bookmarkStart w:id="78" w:name="_Toc246122343"/>
      <w:r w:rsidRPr="00EB7EE2">
        <w:t>Asesoría en la implementación del Plan Trabajo  SESA, procedimiento de queja  y plan de consulta.</w:t>
      </w:r>
      <w:bookmarkEnd w:id="78"/>
      <w:r w:rsidRPr="00571209">
        <w:rPr>
          <w:lang w:val="es-ES_tradnl"/>
        </w:rPr>
        <w:t xml:space="preserve"> </w:t>
      </w:r>
    </w:p>
    <w:p w14:paraId="4A68DF44" w14:textId="77777777" w:rsidR="00EB7EE2" w:rsidRDefault="00EB7EE2" w:rsidP="00F62E5F">
      <w:pPr>
        <w:pStyle w:val="ListParagraph"/>
        <w:spacing w:after="0"/>
        <w:rPr>
          <w:rFonts w:eastAsia="Calibri"/>
          <w:lang w:val="es-ES_tradnl"/>
        </w:rPr>
      </w:pPr>
    </w:p>
    <w:p w14:paraId="344A01DB" w14:textId="77777777" w:rsidR="000447FF" w:rsidRPr="00571209" w:rsidRDefault="000447FF" w:rsidP="00F62E5F">
      <w:pPr>
        <w:pStyle w:val="ListParagraph"/>
        <w:spacing w:after="0"/>
        <w:rPr>
          <w:rFonts w:eastAsia="Calibri"/>
          <w:lang w:val="es-ES_tradnl"/>
        </w:rPr>
      </w:pPr>
      <w:r w:rsidRPr="00571209">
        <w:rPr>
          <w:rFonts w:eastAsia="Calibri"/>
          <w:lang w:val="es-ES_tradnl"/>
        </w:rPr>
        <w:lastRenderedPageBreak/>
        <w:t>A la fecha la misma ha entregado</w:t>
      </w:r>
      <w:r w:rsidR="00571209">
        <w:rPr>
          <w:rFonts w:eastAsia="Calibri"/>
          <w:lang w:val="es-ES_tradnl"/>
        </w:rPr>
        <w:t xml:space="preserve"> </w:t>
      </w:r>
      <w:r w:rsidR="00571209" w:rsidRPr="00571209">
        <w:rPr>
          <w:rFonts w:eastAsia="Calibri"/>
          <w:lang w:val="es-ES_tradnl"/>
        </w:rPr>
        <w:t>cuatro</w:t>
      </w:r>
      <w:r w:rsidRPr="00571209">
        <w:rPr>
          <w:rFonts w:eastAsia="Calibri"/>
          <w:lang w:val="es-ES_tradnl"/>
        </w:rPr>
        <w:t xml:space="preserve"> informes de acuerdo con el cronograma establecido en contrato  y el plan de trabajo (ver informes de consultoría</w:t>
      </w:r>
      <w:r w:rsidR="00280AEA">
        <w:rPr>
          <w:rFonts w:eastAsia="Calibri"/>
          <w:lang w:val="es-ES_tradnl"/>
        </w:rPr>
        <w:t xml:space="preserve"> Nº 1, 2, 3 y 4</w:t>
      </w:r>
      <w:r w:rsidRPr="00571209">
        <w:rPr>
          <w:rFonts w:eastAsia="Calibri"/>
          <w:lang w:val="es-ES_tradnl"/>
        </w:rPr>
        <w:t>).  Se ha cumplido con la entrega de los siguientes productos:</w:t>
      </w:r>
    </w:p>
    <w:p w14:paraId="1635F358" w14:textId="77777777" w:rsidR="000447FF" w:rsidRPr="00571209" w:rsidRDefault="000447FF" w:rsidP="000447FF">
      <w:pPr>
        <w:pStyle w:val="ListParagraph"/>
        <w:spacing w:after="0"/>
        <w:rPr>
          <w:rFonts w:eastAsia="Calibri"/>
          <w:lang w:val="es-ES_tradnl"/>
        </w:rPr>
      </w:pPr>
    </w:p>
    <w:p w14:paraId="2EC54712" w14:textId="77777777" w:rsidR="000447FF" w:rsidRPr="00571209" w:rsidRDefault="000447FF" w:rsidP="00BC7A95">
      <w:pPr>
        <w:pStyle w:val="ListParagraph"/>
        <w:numPr>
          <w:ilvl w:val="0"/>
          <w:numId w:val="6"/>
        </w:numPr>
        <w:spacing w:after="0"/>
        <w:rPr>
          <w:rFonts w:eastAsia="Calibri"/>
          <w:lang w:val="es-ES_tradnl"/>
        </w:rPr>
      </w:pPr>
      <w:r w:rsidRPr="00571209">
        <w:rPr>
          <w:rFonts w:eastAsia="Calibri"/>
          <w:lang w:val="es-ES_tradnl"/>
        </w:rPr>
        <w:t>Plan de trabajo</w:t>
      </w:r>
    </w:p>
    <w:p w14:paraId="614437AF" w14:textId="77777777" w:rsidR="000447FF" w:rsidRPr="00571209" w:rsidRDefault="000447FF" w:rsidP="00BC7A95">
      <w:pPr>
        <w:pStyle w:val="ListParagraph"/>
        <w:numPr>
          <w:ilvl w:val="0"/>
          <w:numId w:val="6"/>
        </w:numPr>
        <w:spacing w:after="0"/>
        <w:rPr>
          <w:rFonts w:eastAsia="Calibri"/>
          <w:lang w:val="es-ES_tradnl"/>
        </w:rPr>
      </w:pPr>
      <w:r w:rsidRPr="00571209">
        <w:rPr>
          <w:rFonts w:eastAsia="Calibri"/>
          <w:lang w:val="es-ES_tradnl"/>
        </w:rPr>
        <w:t>Plan de consulta a los actores involucrados en la elaboración de la Estrategia REDD+ Costa Rica</w:t>
      </w:r>
    </w:p>
    <w:p w14:paraId="11190C9E" w14:textId="77777777" w:rsidR="000447FF" w:rsidRPr="00571209" w:rsidRDefault="009252AE" w:rsidP="00BC7A95">
      <w:pPr>
        <w:pStyle w:val="ListParagraph"/>
        <w:numPr>
          <w:ilvl w:val="0"/>
          <w:numId w:val="6"/>
        </w:numPr>
        <w:spacing w:after="0"/>
        <w:rPr>
          <w:rFonts w:eastAsia="Calibri"/>
          <w:lang w:val="es-ES_tradnl"/>
        </w:rPr>
      </w:pPr>
      <w:r>
        <w:rPr>
          <w:rFonts w:eastAsia="Calibri"/>
          <w:lang w:val="es-ES_tradnl"/>
        </w:rPr>
        <w:t xml:space="preserve">Incorporación de las recomendaciones del Banco Mundial al </w:t>
      </w:r>
      <w:r w:rsidR="000447FF" w:rsidRPr="00571209">
        <w:rPr>
          <w:rFonts w:eastAsia="Calibri"/>
          <w:lang w:val="es-ES_tradnl"/>
        </w:rPr>
        <w:t>Plan de trabajo SESA</w:t>
      </w:r>
    </w:p>
    <w:p w14:paraId="0905CD4A" w14:textId="77777777" w:rsidR="000447FF" w:rsidRPr="00571209" w:rsidRDefault="000447FF" w:rsidP="00BC7A95">
      <w:pPr>
        <w:pStyle w:val="ListParagraph"/>
        <w:numPr>
          <w:ilvl w:val="0"/>
          <w:numId w:val="6"/>
        </w:numPr>
        <w:spacing w:after="0"/>
        <w:rPr>
          <w:rFonts w:eastAsia="Calibri"/>
          <w:lang w:val="es-ES_tradnl"/>
        </w:rPr>
      </w:pPr>
      <w:r w:rsidRPr="00571209">
        <w:rPr>
          <w:rFonts w:eastAsia="Calibri"/>
          <w:lang w:val="es-ES_tradnl"/>
        </w:rPr>
        <w:t xml:space="preserve">Borrador del mecanismo o </w:t>
      </w:r>
      <w:r w:rsidR="00571209" w:rsidRPr="00571209">
        <w:rPr>
          <w:rFonts w:eastAsia="Calibri"/>
          <w:lang w:val="es-ES_tradnl"/>
        </w:rPr>
        <w:t>procedimiento</w:t>
      </w:r>
      <w:r w:rsidRPr="00571209">
        <w:rPr>
          <w:rFonts w:eastAsia="Calibri"/>
          <w:lang w:val="es-ES_tradnl"/>
        </w:rPr>
        <w:t xml:space="preserve"> de queja  y resolución de conflictos</w:t>
      </w:r>
    </w:p>
    <w:p w14:paraId="3EA132BA" w14:textId="77777777" w:rsidR="000447FF" w:rsidRPr="00571209" w:rsidRDefault="000447FF" w:rsidP="00BC7A95">
      <w:pPr>
        <w:pStyle w:val="ListParagraph"/>
        <w:numPr>
          <w:ilvl w:val="0"/>
          <w:numId w:val="6"/>
        </w:numPr>
        <w:spacing w:after="0"/>
        <w:rPr>
          <w:rFonts w:eastAsia="Calibri"/>
          <w:lang w:val="es-ES_tradnl"/>
        </w:rPr>
      </w:pPr>
      <w:r w:rsidRPr="00571209">
        <w:rPr>
          <w:rFonts w:eastAsia="Calibri"/>
          <w:lang w:val="es-ES_tradnl"/>
        </w:rPr>
        <w:t>Borrador Propuesta de Protocolo para estandarizar el proceso de consulta a los actores involucrados en la elaboración de la Estrategia REDD+ Costa Rica</w:t>
      </w:r>
    </w:p>
    <w:p w14:paraId="4923CECE" w14:textId="77777777" w:rsidR="00280AEA" w:rsidRDefault="00571209" w:rsidP="00BC7A95">
      <w:pPr>
        <w:pStyle w:val="ListParagraph"/>
        <w:numPr>
          <w:ilvl w:val="0"/>
          <w:numId w:val="6"/>
        </w:numPr>
        <w:spacing w:after="0"/>
        <w:rPr>
          <w:rFonts w:eastAsia="Calibri"/>
          <w:lang w:val="es-ES_tradnl"/>
        </w:rPr>
      </w:pPr>
      <w:r w:rsidRPr="00571209">
        <w:rPr>
          <w:rFonts w:eastAsia="Calibri"/>
          <w:lang w:val="es-ES_tradnl"/>
        </w:rPr>
        <w:t>Plan d</w:t>
      </w:r>
      <w:r>
        <w:rPr>
          <w:rFonts w:eastAsia="Calibri"/>
          <w:lang w:val="es-ES_tradnl"/>
        </w:rPr>
        <w:t xml:space="preserve">e  </w:t>
      </w:r>
      <w:r w:rsidRPr="00571209">
        <w:rPr>
          <w:rFonts w:eastAsia="Calibri"/>
          <w:lang w:val="es-ES_tradnl"/>
        </w:rPr>
        <w:t xml:space="preserve">participación y diálogo temprano </w:t>
      </w:r>
    </w:p>
    <w:p w14:paraId="7DC18861" w14:textId="77777777" w:rsidR="00D967E0" w:rsidRPr="00280AEA" w:rsidRDefault="00D967E0" w:rsidP="00BC7A95">
      <w:pPr>
        <w:pStyle w:val="ListParagraph"/>
        <w:numPr>
          <w:ilvl w:val="0"/>
          <w:numId w:val="6"/>
        </w:numPr>
        <w:spacing w:after="0"/>
        <w:rPr>
          <w:rFonts w:eastAsia="Calibri"/>
          <w:lang w:val="es-ES_tradnl"/>
        </w:rPr>
      </w:pPr>
      <w:r w:rsidRPr="00280AEA">
        <w:rPr>
          <w:rFonts w:eastAsia="Calibri"/>
          <w:lang w:val="es-ES_tradnl"/>
        </w:rPr>
        <w:t xml:space="preserve">Primer borrador del documento </w:t>
      </w:r>
      <w:r w:rsidRPr="00280AEA">
        <w:rPr>
          <w:szCs w:val="24"/>
          <w:lang w:val="es-ES_tradnl"/>
        </w:rPr>
        <w:t>diagnóstico socioeconómico /ambiental como insumo para los diferentes componentes de la Estrategia REDD+</w:t>
      </w:r>
    </w:p>
    <w:p w14:paraId="0499DF63" w14:textId="77777777" w:rsidR="00D967E0" w:rsidRDefault="00280AEA" w:rsidP="00BC7A95">
      <w:pPr>
        <w:pStyle w:val="ListParagraph"/>
        <w:numPr>
          <w:ilvl w:val="0"/>
          <w:numId w:val="6"/>
        </w:numPr>
        <w:spacing w:after="0"/>
        <w:rPr>
          <w:rFonts w:eastAsia="Calibri"/>
          <w:lang w:val="es-ES_tradnl"/>
        </w:rPr>
      </w:pPr>
      <w:r>
        <w:rPr>
          <w:rFonts w:eastAsia="Calibri"/>
          <w:lang w:val="es-ES_tradnl"/>
        </w:rPr>
        <w:t>Elaboración de la evaluación de medio período del componente social</w:t>
      </w:r>
    </w:p>
    <w:p w14:paraId="1E1B8D0B" w14:textId="77777777" w:rsidR="00280AEA" w:rsidRDefault="00280AEA" w:rsidP="00BC7A95">
      <w:pPr>
        <w:pStyle w:val="ListParagraph"/>
        <w:numPr>
          <w:ilvl w:val="0"/>
          <w:numId w:val="6"/>
        </w:numPr>
        <w:spacing w:after="0"/>
        <w:rPr>
          <w:rFonts w:eastAsia="Calibri"/>
          <w:lang w:val="es-ES_tradnl"/>
        </w:rPr>
      </w:pPr>
      <w:r>
        <w:rPr>
          <w:rFonts w:eastAsia="Calibri"/>
          <w:lang w:val="es-ES_tradnl"/>
        </w:rPr>
        <w:t>Discusión con Misión del Banco Mundial sobre los avances de REDD+</w:t>
      </w:r>
    </w:p>
    <w:p w14:paraId="21FE9BB1" w14:textId="77777777" w:rsidR="000447FF" w:rsidRPr="00573641" w:rsidRDefault="00280AEA" w:rsidP="00BC7A95">
      <w:pPr>
        <w:pStyle w:val="ListParagraph"/>
        <w:numPr>
          <w:ilvl w:val="0"/>
          <w:numId w:val="6"/>
        </w:numPr>
        <w:spacing w:after="0"/>
        <w:rPr>
          <w:rFonts w:eastAsia="Calibri"/>
          <w:lang w:val="es-ES_tradnl"/>
        </w:rPr>
      </w:pPr>
      <w:r>
        <w:rPr>
          <w:rFonts w:eastAsia="Calibri"/>
          <w:lang w:val="es-ES_tradnl"/>
        </w:rPr>
        <w:t>Seguimiento a la contratación de Acicafoc como facilitador para el trabajo informativo con los campesinos.</w:t>
      </w:r>
    </w:p>
    <w:p w14:paraId="3FA78DB9" w14:textId="77777777" w:rsidR="000447FF" w:rsidRPr="00337ED3" w:rsidRDefault="000447FF" w:rsidP="00EB7EE2">
      <w:pPr>
        <w:pStyle w:val="Heading3"/>
        <w:rPr>
          <w:u w:val="single"/>
        </w:rPr>
      </w:pPr>
    </w:p>
    <w:p w14:paraId="19F4C36F" w14:textId="77777777" w:rsidR="00EB7EE2" w:rsidRDefault="000447FF" w:rsidP="00EB7EE2">
      <w:pPr>
        <w:pStyle w:val="Heading3"/>
      </w:pPr>
      <w:bookmarkStart w:id="79" w:name="_Toc246122344"/>
      <w:r w:rsidRPr="00573641">
        <w:rPr>
          <w:lang w:val="es-ES_tradnl"/>
        </w:rPr>
        <w:t>Asesoría en aspectos sociales de la Estrategia REDD+.</w:t>
      </w:r>
      <w:bookmarkEnd w:id="79"/>
      <w:r w:rsidRPr="00337ED3">
        <w:t xml:space="preserve"> </w:t>
      </w:r>
    </w:p>
    <w:p w14:paraId="5DFA28E7" w14:textId="77777777" w:rsidR="00573641" w:rsidRDefault="00573641" w:rsidP="00EB7EE2">
      <w:pPr>
        <w:spacing w:after="0" w:line="240" w:lineRule="auto"/>
      </w:pPr>
    </w:p>
    <w:p w14:paraId="61000CDE" w14:textId="4AA18B67" w:rsidR="000447FF" w:rsidRPr="00EB7EE2" w:rsidRDefault="000447FF" w:rsidP="00EB7EE2">
      <w:pPr>
        <w:spacing w:after="0" w:line="240" w:lineRule="auto"/>
      </w:pPr>
      <w:r w:rsidRPr="00337ED3">
        <w:t xml:space="preserve"> </w:t>
      </w:r>
      <w:r w:rsidRPr="00EB7EE2">
        <w:t>La consultora asignada ha cumplido con las actividades y tareas estipuladas en el contrato.  A la fecha ha entregado los dos primeros informes, los cuales han sido aprobados por el comité asignado por el departamento de adquisisciones (ver informes Nº1 y Nº 2 de la Consultora Karol Vanesa Monge).</w:t>
      </w:r>
    </w:p>
    <w:p w14:paraId="59FA9084" w14:textId="77777777" w:rsidR="000447FF" w:rsidRPr="00337ED3" w:rsidRDefault="000447FF" w:rsidP="00D75A06">
      <w:pPr>
        <w:spacing w:after="0" w:line="240" w:lineRule="auto"/>
      </w:pPr>
    </w:p>
    <w:p w14:paraId="7C86F90F" w14:textId="77777777" w:rsidR="000447FF" w:rsidRPr="00337ED3" w:rsidRDefault="000447FF" w:rsidP="000447FF">
      <w:pPr>
        <w:pStyle w:val="ListParagraph"/>
        <w:spacing w:after="0"/>
        <w:rPr>
          <w:rFonts w:eastAsia="Calibri"/>
        </w:rPr>
      </w:pPr>
      <w:r w:rsidRPr="00337ED3">
        <w:rPr>
          <w:rFonts w:eastAsia="Calibri"/>
        </w:rPr>
        <w:t>En términos generales la consultora se ha dedicado a las siguientes actividades:</w:t>
      </w:r>
    </w:p>
    <w:p w14:paraId="610D9DDF" w14:textId="77777777" w:rsidR="000447FF" w:rsidRPr="00337ED3" w:rsidRDefault="000447FF" w:rsidP="000447FF">
      <w:pPr>
        <w:pStyle w:val="ListParagraph"/>
        <w:spacing w:after="0"/>
        <w:rPr>
          <w:rFonts w:eastAsia="Calibri"/>
        </w:rPr>
      </w:pPr>
    </w:p>
    <w:p w14:paraId="626E63BA" w14:textId="77777777" w:rsidR="000447FF" w:rsidRPr="00F708EA" w:rsidRDefault="000447FF" w:rsidP="00BC7A95">
      <w:pPr>
        <w:pStyle w:val="ListParagraph"/>
        <w:numPr>
          <w:ilvl w:val="0"/>
          <w:numId w:val="7"/>
        </w:numPr>
        <w:spacing w:after="0"/>
        <w:rPr>
          <w:lang w:val="es-ES_tradnl"/>
        </w:rPr>
      </w:pPr>
      <w:bookmarkStart w:id="80" w:name="_Toc364074492"/>
      <w:r w:rsidRPr="00F708EA">
        <w:rPr>
          <w:lang w:val="es-ES_tradnl"/>
        </w:rPr>
        <w:t>Apoyo al seguimiento de los nombramientos de los representantes al Comité Ejecutivo de REDD+</w:t>
      </w:r>
      <w:bookmarkStart w:id="81" w:name="_Toc364074493"/>
      <w:bookmarkEnd w:id="80"/>
      <w:r w:rsidRPr="00F708EA">
        <w:rPr>
          <w:lang w:val="es-ES_tradnl"/>
        </w:rPr>
        <w:t xml:space="preserve">. </w:t>
      </w:r>
    </w:p>
    <w:p w14:paraId="3FF4D01B" w14:textId="77777777" w:rsidR="000447FF" w:rsidRPr="00F708EA" w:rsidRDefault="000447FF" w:rsidP="00BC7A95">
      <w:pPr>
        <w:pStyle w:val="ListParagraph"/>
        <w:numPr>
          <w:ilvl w:val="0"/>
          <w:numId w:val="7"/>
        </w:numPr>
        <w:spacing w:after="0"/>
        <w:rPr>
          <w:lang w:val="es-ES_tradnl"/>
        </w:rPr>
      </w:pPr>
      <w:r w:rsidRPr="00F708EA">
        <w:rPr>
          <w:lang w:val="es-ES_tradnl"/>
        </w:rPr>
        <w:t>Participación en las sesiones del Comité Ejecutivo</w:t>
      </w:r>
      <w:bookmarkStart w:id="82" w:name="_Toc364074494"/>
      <w:bookmarkEnd w:id="81"/>
    </w:p>
    <w:p w14:paraId="2DE0671D" w14:textId="77777777" w:rsidR="000447FF" w:rsidRPr="00F708EA" w:rsidRDefault="000447FF" w:rsidP="00BC7A95">
      <w:pPr>
        <w:pStyle w:val="ListParagraph"/>
        <w:numPr>
          <w:ilvl w:val="0"/>
          <w:numId w:val="7"/>
        </w:numPr>
        <w:spacing w:after="0"/>
        <w:rPr>
          <w:lang w:val="es-ES_tradnl"/>
        </w:rPr>
      </w:pPr>
      <w:r w:rsidRPr="00F708EA">
        <w:rPr>
          <w:lang w:val="es-ES_tradnl"/>
        </w:rPr>
        <w:t>Apoyo en la conformación d</w:t>
      </w:r>
      <w:r w:rsidR="00F708EA">
        <w:rPr>
          <w:lang w:val="es-ES_tradnl"/>
        </w:rPr>
        <w:t xml:space="preserve">e </w:t>
      </w:r>
      <w:r w:rsidRPr="00F708EA">
        <w:rPr>
          <w:lang w:val="es-ES_tradnl"/>
        </w:rPr>
        <w:t>la Comisión Interinstitucional</w:t>
      </w:r>
      <w:bookmarkStart w:id="83" w:name="_Toc364074495"/>
      <w:bookmarkEnd w:id="82"/>
      <w:bookmarkEnd w:id="83"/>
    </w:p>
    <w:p w14:paraId="14E08C12" w14:textId="77777777" w:rsidR="000447FF" w:rsidRPr="00F708EA" w:rsidRDefault="000447FF" w:rsidP="00BC7A95">
      <w:pPr>
        <w:pStyle w:val="ListParagraph"/>
        <w:numPr>
          <w:ilvl w:val="0"/>
          <w:numId w:val="7"/>
        </w:numPr>
        <w:spacing w:after="0"/>
        <w:rPr>
          <w:lang w:val="es-ES_tradnl"/>
        </w:rPr>
      </w:pPr>
      <w:r w:rsidRPr="00F708EA">
        <w:rPr>
          <w:lang w:val="es-ES_tradnl" w:eastAsia="ar-SA"/>
        </w:rPr>
        <w:t xml:space="preserve">Coordinación de la actividad nacional para la </w:t>
      </w:r>
      <w:r w:rsidR="00F708EA">
        <w:rPr>
          <w:lang w:val="es-ES_tradnl" w:eastAsia="ar-SA"/>
        </w:rPr>
        <w:t>a</w:t>
      </w:r>
      <w:r w:rsidRPr="00F708EA">
        <w:rPr>
          <w:lang w:val="es-ES_tradnl" w:eastAsia="ar-SA"/>
        </w:rPr>
        <w:t>ctualización proceso Estrategia REDD+ Costa Rica y sus Salvaguardas</w:t>
      </w:r>
    </w:p>
    <w:p w14:paraId="056A3B6D" w14:textId="77777777" w:rsidR="000447FF" w:rsidRPr="00F708EA" w:rsidRDefault="000447FF" w:rsidP="00BC7A95">
      <w:pPr>
        <w:pStyle w:val="ListParagraph"/>
        <w:numPr>
          <w:ilvl w:val="0"/>
          <w:numId w:val="7"/>
        </w:numPr>
        <w:spacing w:after="0"/>
        <w:rPr>
          <w:lang w:val="es-ES_tradnl"/>
        </w:rPr>
      </w:pPr>
      <w:r w:rsidRPr="00F708EA">
        <w:rPr>
          <w:lang w:val="es-ES_tradnl"/>
        </w:rPr>
        <w:t xml:space="preserve">Coordinación de logística para las </w:t>
      </w:r>
      <w:r w:rsidR="00F708EA" w:rsidRPr="00F708EA">
        <w:rPr>
          <w:lang w:val="es-ES_tradnl"/>
        </w:rPr>
        <w:t>convocatorias</w:t>
      </w:r>
      <w:r w:rsidRPr="00F708EA">
        <w:rPr>
          <w:lang w:val="es-ES_tradnl"/>
        </w:rPr>
        <w:t xml:space="preserve"> e implementación de la Comisión Interinstitucional </w:t>
      </w:r>
    </w:p>
    <w:p w14:paraId="57767081" w14:textId="77777777" w:rsidR="000447FF" w:rsidRPr="00F708EA" w:rsidRDefault="000447FF" w:rsidP="00BC7A95">
      <w:pPr>
        <w:pStyle w:val="ListParagraph"/>
        <w:numPr>
          <w:ilvl w:val="0"/>
          <w:numId w:val="7"/>
        </w:numPr>
        <w:spacing w:after="0"/>
        <w:rPr>
          <w:lang w:val="es-ES_tradnl"/>
        </w:rPr>
      </w:pPr>
      <w:r w:rsidRPr="00F708EA">
        <w:rPr>
          <w:lang w:val="es-ES_tradnl"/>
        </w:rPr>
        <w:t>Organización de la información para la identificación de actores sociales interactuando para la elaboración de la Estrategia REDD+</w:t>
      </w:r>
    </w:p>
    <w:p w14:paraId="75C6EFA2" w14:textId="77777777" w:rsidR="000447FF" w:rsidRPr="00F708EA" w:rsidRDefault="000447FF" w:rsidP="00BC7A95">
      <w:pPr>
        <w:pStyle w:val="ListParagraph"/>
        <w:numPr>
          <w:ilvl w:val="0"/>
          <w:numId w:val="7"/>
        </w:numPr>
        <w:spacing w:after="0"/>
        <w:rPr>
          <w:lang w:val="es-ES_tradnl"/>
        </w:rPr>
      </w:pPr>
      <w:r w:rsidRPr="00F708EA">
        <w:rPr>
          <w:lang w:val="es-ES_tradnl"/>
        </w:rPr>
        <w:lastRenderedPageBreak/>
        <w:t>Participación y colaboración en la organización de los diversos talleres para nombrar el representante del sector de la sociedad civil/dueños de terrenos degradados</w:t>
      </w:r>
    </w:p>
    <w:p w14:paraId="6BE413D5" w14:textId="77777777" w:rsidR="00F708EA" w:rsidRPr="00F708EA" w:rsidRDefault="00F708EA" w:rsidP="00BC7A95">
      <w:pPr>
        <w:pStyle w:val="ListParagraph"/>
        <w:numPr>
          <w:ilvl w:val="0"/>
          <w:numId w:val="7"/>
        </w:numPr>
        <w:spacing w:after="0"/>
        <w:rPr>
          <w:lang w:val="es-ES_tradnl"/>
        </w:rPr>
      </w:pPr>
      <w:r w:rsidRPr="00F708EA">
        <w:rPr>
          <w:lang w:val="es-ES_tradnl"/>
        </w:rPr>
        <w:t>Participación</w:t>
      </w:r>
      <w:r w:rsidR="000447FF" w:rsidRPr="00F708EA">
        <w:rPr>
          <w:lang w:val="es-ES_tradnl"/>
        </w:rPr>
        <w:t xml:space="preserve"> en los talleres para la capacitación a los mediadores culturales en los territorios indígenas </w:t>
      </w:r>
    </w:p>
    <w:p w14:paraId="27D9C77E" w14:textId="77777777" w:rsidR="00F708EA" w:rsidRDefault="00F708EA" w:rsidP="00BC7A95">
      <w:pPr>
        <w:pStyle w:val="ListParagraph"/>
        <w:numPr>
          <w:ilvl w:val="0"/>
          <w:numId w:val="7"/>
        </w:numPr>
        <w:spacing w:after="0"/>
        <w:rPr>
          <w:lang w:val="es-ES_tradnl"/>
        </w:rPr>
      </w:pPr>
      <w:r w:rsidRPr="00F708EA">
        <w:rPr>
          <w:lang w:val="es-ES_tradnl"/>
        </w:rPr>
        <w:t xml:space="preserve">Elaboración  de  memorias </w:t>
      </w:r>
    </w:p>
    <w:p w14:paraId="68C70304" w14:textId="77777777" w:rsidR="00CF0BFC" w:rsidRPr="00F708EA" w:rsidRDefault="00CF0BFC" w:rsidP="00BC7A95">
      <w:pPr>
        <w:pStyle w:val="ListParagraph"/>
        <w:numPr>
          <w:ilvl w:val="0"/>
          <w:numId w:val="7"/>
        </w:numPr>
        <w:spacing w:after="0"/>
        <w:rPr>
          <w:lang w:val="es-ES_tradnl"/>
        </w:rPr>
      </w:pPr>
      <w:r>
        <w:rPr>
          <w:lang w:val="es-ES_tradnl"/>
        </w:rPr>
        <w:t>Apoyo en la elaboración del reporte semestral de avances en la elaboració</w:t>
      </w:r>
      <w:r w:rsidR="0086142A">
        <w:rPr>
          <w:lang w:val="es-ES_tradnl"/>
        </w:rPr>
        <w:t xml:space="preserve">n de </w:t>
      </w:r>
      <w:r>
        <w:rPr>
          <w:lang w:val="es-ES_tradnl"/>
        </w:rPr>
        <w:t>la estrategia REDD+</w:t>
      </w:r>
    </w:p>
    <w:p w14:paraId="35CB8CEA" w14:textId="77777777" w:rsidR="000447FF" w:rsidRDefault="000447FF" w:rsidP="000447FF">
      <w:pPr>
        <w:pStyle w:val="ListParagraph"/>
        <w:spacing w:after="0"/>
        <w:ind w:left="1440"/>
      </w:pPr>
    </w:p>
    <w:p w14:paraId="5CE9CC64" w14:textId="77777777" w:rsidR="00B46915" w:rsidRDefault="00B46915" w:rsidP="000447FF">
      <w:pPr>
        <w:pStyle w:val="ListParagraph"/>
        <w:spacing w:after="0"/>
        <w:ind w:left="1440"/>
      </w:pPr>
    </w:p>
    <w:p w14:paraId="1052FAF0" w14:textId="77777777" w:rsidR="00B46915" w:rsidRDefault="00B46915" w:rsidP="000447FF">
      <w:pPr>
        <w:pStyle w:val="ListParagraph"/>
        <w:spacing w:after="0"/>
        <w:ind w:left="1440"/>
      </w:pPr>
      <w:r>
        <w:t>El cuadr</w:t>
      </w:r>
      <w:r w:rsidR="000C647D">
        <w:t xml:space="preserve">o siguiente resume los talleres/reuniones que el apoyo social ha elaborado minutas o memorias.  </w:t>
      </w:r>
    </w:p>
    <w:p w14:paraId="5A717E29" w14:textId="77777777" w:rsidR="003C1CA2" w:rsidRDefault="003C1CA2" w:rsidP="000447FF">
      <w:pPr>
        <w:pStyle w:val="ListParagraph"/>
        <w:spacing w:after="0"/>
        <w:ind w:left="1440"/>
      </w:pPr>
    </w:p>
    <w:p w14:paraId="4F01D4D8" w14:textId="77777777" w:rsidR="003C1CA2" w:rsidRDefault="003C1CA2" w:rsidP="000447FF">
      <w:pPr>
        <w:pStyle w:val="ListParagraph"/>
        <w:spacing w:after="0"/>
        <w:ind w:left="1440"/>
      </w:pPr>
    </w:p>
    <w:p w14:paraId="144F362B" w14:textId="77777777" w:rsidR="000C647D" w:rsidRDefault="000C647D" w:rsidP="000447FF">
      <w:pPr>
        <w:pStyle w:val="ListParagraph"/>
        <w:spacing w:after="0"/>
        <w:ind w:left="1440"/>
      </w:pPr>
    </w:p>
    <w:tbl>
      <w:tblPr>
        <w:tblW w:w="9059" w:type="dxa"/>
        <w:jc w:val="center"/>
        <w:tblInd w:w="-131" w:type="dxa"/>
        <w:tblCellMar>
          <w:left w:w="70" w:type="dxa"/>
          <w:right w:w="70" w:type="dxa"/>
        </w:tblCellMar>
        <w:tblLook w:val="04A0" w:firstRow="1" w:lastRow="0" w:firstColumn="1" w:lastColumn="0" w:noHBand="0" w:noVBand="1"/>
      </w:tblPr>
      <w:tblGrid>
        <w:gridCol w:w="2130"/>
        <w:gridCol w:w="3363"/>
        <w:gridCol w:w="3566"/>
      </w:tblGrid>
      <w:tr w:rsidR="000C647D" w:rsidRPr="004D4146" w14:paraId="36F71FA1" w14:textId="77777777" w:rsidTr="003C1CA2">
        <w:trPr>
          <w:trHeight w:val="300"/>
          <w:jc w:val="center"/>
        </w:trPr>
        <w:tc>
          <w:tcPr>
            <w:tcW w:w="2130" w:type="dxa"/>
            <w:vMerge w:val="restart"/>
            <w:tcBorders>
              <w:top w:val="single" w:sz="4" w:space="0" w:color="auto"/>
              <w:left w:val="single" w:sz="4" w:space="0" w:color="auto"/>
              <w:right w:val="single" w:sz="4" w:space="0" w:color="auto"/>
            </w:tcBorders>
            <w:shd w:val="clear" w:color="000000" w:fill="C2D69A"/>
            <w:vAlign w:val="center"/>
            <w:hideMark/>
          </w:tcPr>
          <w:p w14:paraId="3DDDBEFA" w14:textId="77777777" w:rsidR="000C647D" w:rsidRPr="004D4146" w:rsidRDefault="000C647D" w:rsidP="000C647D">
            <w:pPr>
              <w:spacing w:after="0" w:line="240" w:lineRule="auto"/>
              <w:jc w:val="center"/>
              <w:rPr>
                <w:rFonts w:eastAsia="Times New Roman"/>
                <w:b/>
                <w:bCs/>
                <w:color w:val="000000"/>
                <w:sz w:val="20"/>
                <w:szCs w:val="20"/>
                <w:lang w:eastAsia="es-CR"/>
              </w:rPr>
            </w:pPr>
            <w:r w:rsidRPr="004D4146">
              <w:rPr>
                <w:rFonts w:eastAsia="Times New Roman"/>
                <w:b/>
                <w:bCs/>
                <w:color w:val="000000"/>
                <w:sz w:val="20"/>
                <w:szCs w:val="20"/>
                <w:lang w:eastAsia="es-CR"/>
              </w:rPr>
              <w:t>Número minuta</w:t>
            </w:r>
          </w:p>
          <w:p w14:paraId="7EF44EDD" w14:textId="77777777" w:rsidR="000C647D" w:rsidRPr="004D4146" w:rsidRDefault="000C647D" w:rsidP="000C647D">
            <w:pPr>
              <w:spacing w:after="0" w:line="240" w:lineRule="auto"/>
              <w:jc w:val="center"/>
              <w:rPr>
                <w:rFonts w:eastAsia="Times New Roman"/>
                <w:b/>
                <w:bCs/>
                <w:color w:val="000000"/>
                <w:sz w:val="20"/>
                <w:szCs w:val="20"/>
                <w:lang w:eastAsia="es-CR"/>
              </w:rPr>
            </w:pPr>
            <w:r w:rsidRPr="004D4146">
              <w:rPr>
                <w:rFonts w:eastAsia="Times New Roman"/>
                <w:b/>
                <w:bCs/>
                <w:color w:val="000000"/>
                <w:sz w:val="20"/>
                <w:szCs w:val="20"/>
                <w:lang w:eastAsia="es-CR"/>
              </w:rPr>
              <w:t>Fecha</w:t>
            </w:r>
          </w:p>
        </w:tc>
        <w:tc>
          <w:tcPr>
            <w:tcW w:w="3363" w:type="dxa"/>
            <w:vMerge w:val="restart"/>
            <w:tcBorders>
              <w:top w:val="single" w:sz="4" w:space="0" w:color="auto"/>
              <w:left w:val="single" w:sz="4" w:space="0" w:color="auto"/>
              <w:bottom w:val="single" w:sz="4" w:space="0" w:color="000000"/>
              <w:right w:val="single" w:sz="4" w:space="0" w:color="auto"/>
            </w:tcBorders>
            <w:shd w:val="clear" w:color="000000" w:fill="C2D69A"/>
            <w:noWrap/>
            <w:vAlign w:val="center"/>
            <w:hideMark/>
          </w:tcPr>
          <w:p w14:paraId="7D827083" w14:textId="77777777" w:rsidR="000C647D" w:rsidRPr="004D4146" w:rsidRDefault="000C647D" w:rsidP="000C647D">
            <w:pPr>
              <w:spacing w:after="0" w:line="240" w:lineRule="auto"/>
              <w:jc w:val="center"/>
              <w:rPr>
                <w:rFonts w:eastAsia="Times New Roman"/>
                <w:b/>
                <w:bCs/>
                <w:color w:val="000000"/>
                <w:sz w:val="20"/>
                <w:szCs w:val="20"/>
                <w:lang w:eastAsia="es-CR"/>
              </w:rPr>
            </w:pPr>
            <w:r w:rsidRPr="004D4146">
              <w:rPr>
                <w:rFonts w:eastAsia="Times New Roman"/>
                <w:b/>
                <w:bCs/>
                <w:color w:val="000000"/>
                <w:sz w:val="20"/>
                <w:szCs w:val="20"/>
                <w:lang w:eastAsia="es-CR"/>
              </w:rPr>
              <w:t>Tema</w:t>
            </w:r>
          </w:p>
        </w:tc>
        <w:tc>
          <w:tcPr>
            <w:tcW w:w="3566" w:type="dxa"/>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10235817" w14:textId="77777777" w:rsidR="000C647D" w:rsidRPr="004D4146" w:rsidRDefault="000C647D" w:rsidP="000C647D">
            <w:pPr>
              <w:spacing w:after="0" w:line="240" w:lineRule="auto"/>
              <w:jc w:val="center"/>
              <w:rPr>
                <w:rFonts w:eastAsia="Times New Roman"/>
                <w:b/>
                <w:bCs/>
                <w:color w:val="000000"/>
                <w:sz w:val="20"/>
                <w:szCs w:val="20"/>
                <w:lang w:eastAsia="es-CR"/>
              </w:rPr>
            </w:pPr>
            <w:r w:rsidRPr="004D4146">
              <w:rPr>
                <w:rFonts w:eastAsia="Times New Roman"/>
                <w:b/>
                <w:bCs/>
                <w:color w:val="000000"/>
                <w:sz w:val="20"/>
                <w:szCs w:val="20"/>
                <w:lang w:eastAsia="es-CR"/>
              </w:rPr>
              <w:t>Impacto</w:t>
            </w:r>
          </w:p>
        </w:tc>
      </w:tr>
      <w:tr w:rsidR="000C647D" w:rsidRPr="004D4146" w14:paraId="29488D73" w14:textId="77777777" w:rsidTr="003C1CA2">
        <w:trPr>
          <w:trHeight w:val="630"/>
          <w:jc w:val="center"/>
        </w:trPr>
        <w:tc>
          <w:tcPr>
            <w:tcW w:w="2130" w:type="dxa"/>
            <w:vMerge/>
            <w:tcBorders>
              <w:left w:val="single" w:sz="4" w:space="0" w:color="auto"/>
              <w:bottom w:val="single" w:sz="4" w:space="0" w:color="000000"/>
              <w:right w:val="single" w:sz="4" w:space="0" w:color="auto"/>
            </w:tcBorders>
            <w:vAlign w:val="center"/>
            <w:hideMark/>
          </w:tcPr>
          <w:p w14:paraId="418542F2" w14:textId="77777777" w:rsidR="000C647D" w:rsidRPr="004D4146" w:rsidRDefault="000C647D" w:rsidP="000C647D">
            <w:pPr>
              <w:spacing w:after="0" w:line="240" w:lineRule="auto"/>
              <w:jc w:val="left"/>
              <w:rPr>
                <w:rFonts w:eastAsia="Times New Roman"/>
                <w:b/>
                <w:bCs/>
                <w:color w:val="000000"/>
                <w:sz w:val="20"/>
                <w:szCs w:val="20"/>
                <w:lang w:eastAsia="es-CR"/>
              </w:rPr>
            </w:pPr>
          </w:p>
        </w:tc>
        <w:tc>
          <w:tcPr>
            <w:tcW w:w="3363" w:type="dxa"/>
            <w:vMerge/>
            <w:tcBorders>
              <w:top w:val="single" w:sz="4" w:space="0" w:color="auto"/>
              <w:left w:val="single" w:sz="4" w:space="0" w:color="auto"/>
              <w:bottom w:val="single" w:sz="4" w:space="0" w:color="000000"/>
              <w:right w:val="single" w:sz="4" w:space="0" w:color="auto"/>
            </w:tcBorders>
            <w:vAlign w:val="center"/>
            <w:hideMark/>
          </w:tcPr>
          <w:p w14:paraId="3066277D" w14:textId="77777777" w:rsidR="000C647D" w:rsidRPr="004D4146" w:rsidRDefault="000C647D" w:rsidP="000C647D">
            <w:pPr>
              <w:spacing w:after="0" w:line="240" w:lineRule="auto"/>
              <w:jc w:val="left"/>
              <w:rPr>
                <w:rFonts w:eastAsia="Times New Roman"/>
                <w:b/>
                <w:bCs/>
                <w:color w:val="000000"/>
                <w:sz w:val="20"/>
                <w:szCs w:val="20"/>
                <w:lang w:eastAsia="es-CR"/>
              </w:rPr>
            </w:pPr>
          </w:p>
        </w:tc>
        <w:tc>
          <w:tcPr>
            <w:tcW w:w="3566" w:type="dxa"/>
            <w:vMerge/>
            <w:tcBorders>
              <w:top w:val="single" w:sz="4" w:space="0" w:color="auto"/>
              <w:left w:val="single" w:sz="4" w:space="0" w:color="auto"/>
              <w:bottom w:val="single" w:sz="4" w:space="0" w:color="auto"/>
              <w:right w:val="single" w:sz="4" w:space="0" w:color="auto"/>
            </w:tcBorders>
            <w:vAlign w:val="center"/>
            <w:hideMark/>
          </w:tcPr>
          <w:p w14:paraId="5A05BDA0" w14:textId="77777777" w:rsidR="000C647D" w:rsidRPr="004D4146" w:rsidRDefault="000C647D" w:rsidP="000C647D">
            <w:pPr>
              <w:spacing w:after="0" w:line="240" w:lineRule="auto"/>
              <w:jc w:val="left"/>
              <w:rPr>
                <w:rFonts w:eastAsia="Times New Roman"/>
                <w:b/>
                <w:bCs/>
                <w:color w:val="000000"/>
                <w:sz w:val="20"/>
                <w:szCs w:val="20"/>
                <w:lang w:eastAsia="es-CR"/>
              </w:rPr>
            </w:pPr>
          </w:p>
        </w:tc>
      </w:tr>
      <w:tr w:rsidR="000C647D" w:rsidRPr="004D4146" w14:paraId="30008917" w14:textId="77777777" w:rsidTr="003C1CA2">
        <w:trPr>
          <w:trHeight w:val="938"/>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5F6744F3"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CR-01</w:t>
            </w:r>
          </w:p>
          <w:p w14:paraId="17CD05C2"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12 de marzo del 2013</w:t>
            </w:r>
          </w:p>
        </w:tc>
        <w:tc>
          <w:tcPr>
            <w:tcW w:w="3363" w:type="dxa"/>
            <w:tcBorders>
              <w:top w:val="nil"/>
              <w:left w:val="nil"/>
              <w:bottom w:val="single" w:sz="4" w:space="0" w:color="auto"/>
              <w:right w:val="single" w:sz="4" w:space="0" w:color="auto"/>
            </w:tcBorders>
            <w:shd w:val="clear" w:color="000000" w:fill="F2DDDC"/>
            <w:noWrap/>
            <w:hideMark/>
          </w:tcPr>
          <w:p w14:paraId="2F62910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Reunión con equipo del Banco Mundial</w:t>
            </w:r>
          </w:p>
        </w:tc>
        <w:tc>
          <w:tcPr>
            <w:tcW w:w="3566" w:type="dxa"/>
            <w:tcBorders>
              <w:top w:val="nil"/>
              <w:left w:val="nil"/>
              <w:bottom w:val="single" w:sz="4" w:space="0" w:color="auto"/>
              <w:right w:val="single" w:sz="4" w:space="0" w:color="auto"/>
            </w:tcBorders>
            <w:shd w:val="clear" w:color="000000" w:fill="F2DDDC"/>
            <w:hideMark/>
          </w:tcPr>
          <w:p w14:paraId="7362CA8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Presentación de consultores a la comisión del BM, además, se definieron hitos de cumplimiento y acciones inmediatas a realziar para el informe medio término.</w:t>
            </w:r>
          </w:p>
        </w:tc>
      </w:tr>
      <w:tr w:rsidR="000C647D" w:rsidRPr="004D4146" w14:paraId="1B072D3D" w14:textId="77777777" w:rsidTr="003C1CA2">
        <w:trPr>
          <w:trHeight w:val="450"/>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1F980E80"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CR-02</w:t>
            </w:r>
          </w:p>
          <w:p w14:paraId="2771017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02 de abril del 2013</w:t>
            </w:r>
          </w:p>
        </w:tc>
        <w:tc>
          <w:tcPr>
            <w:tcW w:w="3363" w:type="dxa"/>
            <w:tcBorders>
              <w:top w:val="nil"/>
              <w:left w:val="nil"/>
              <w:bottom w:val="single" w:sz="4" w:space="0" w:color="auto"/>
              <w:right w:val="single" w:sz="4" w:space="0" w:color="auto"/>
            </w:tcBorders>
            <w:shd w:val="clear" w:color="000000" w:fill="F2DDDC"/>
            <w:noWrap/>
            <w:hideMark/>
          </w:tcPr>
          <w:p w14:paraId="35531312"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Reunión de Planificación de Trabajo REDD+ Costa Rica</w:t>
            </w:r>
          </w:p>
        </w:tc>
        <w:tc>
          <w:tcPr>
            <w:tcW w:w="3566" w:type="dxa"/>
            <w:tcBorders>
              <w:top w:val="nil"/>
              <w:left w:val="nil"/>
              <w:bottom w:val="single" w:sz="4" w:space="0" w:color="auto"/>
              <w:right w:val="single" w:sz="4" w:space="0" w:color="auto"/>
            </w:tcBorders>
            <w:shd w:val="clear" w:color="000000" w:fill="F2DDDC"/>
            <w:hideMark/>
          </w:tcPr>
          <w:p w14:paraId="4F0F5A4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Integración del equipo de trabajo de la Secretaría REDD+</w:t>
            </w:r>
          </w:p>
        </w:tc>
      </w:tr>
      <w:tr w:rsidR="000C647D" w:rsidRPr="004D4146" w14:paraId="0D9812DF" w14:textId="77777777" w:rsidTr="003C1CA2">
        <w:trPr>
          <w:trHeight w:val="601"/>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7D5F2FA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CR-03</w:t>
            </w:r>
          </w:p>
          <w:p w14:paraId="47B4509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30 de abril del 2013</w:t>
            </w:r>
          </w:p>
        </w:tc>
        <w:tc>
          <w:tcPr>
            <w:tcW w:w="3363" w:type="dxa"/>
            <w:tcBorders>
              <w:top w:val="nil"/>
              <w:left w:val="nil"/>
              <w:bottom w:val="single" w:sz="4" w:space="0" w:color="auto"/>
              <w:right w:val="single" w:sz="4" w:space="0" w:color="auto"/>
            </w:tcBorders>
            <w:shd w:val="clear" w:color="000000" w:fill="F2DDDC"/>
            <w:noWrap/>
            <w:hideMark/>
          </w:tcPr>
          <w:p w14:paraId="6B83B35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Presentación de REDD+ a Jefes de departamentos de Fonafifo</w:t>
            </w:r>
          </w:p>
        </w:tc>
        <w:tc>
          <w:tcPr>
            <w:tcW w:w="3566" w:type="dxa"/>
            <w:tcBorders>
              <w:top w:val="nil"/>
              <w:left w:val="nil"/>
              <w:bottom w:val="single" w:sz="4" w:space="0" w:color="auto"/>
              <w:right w:val="single" w:sz="4" w:space="0" w:color="auto"/>
            </w:tcBorders>
            <w:shd w:val="clear" w:color="000000" w:fill="F2DDDC"/>
            <w:hideMark/>
          </w:tcPr>
          <w:p w14:paraId="36845405"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Actualización a los jefes de Fonafifo sobre REDD+</w:t>
            </w:r>
          </w:p>
        </w:tc>
      </w:tr>
      <w:tr w:rsidR="000C647D" w:rsidRPr="004D4146" w14:paraId="3FA12702" w14:textId="77777777" w:rsidTr="003C1CA2">
        <w:trPr>
          <w:trHeight w:val="744"/>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1E189A54"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CR-04</w:t>
            </w:r>
          </w:p>
          <w:p w14:paraId="30E54D8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06 de mayo del 2013</w:t>
            </w:r>
          </w:p>
        </w:tc>
        <w:tc>
          <w:tcPr>
            <w:tcW w:w="3363" w:type="dxa"/>
            <w:tcBorders>
              <w:top w:val="nil"/>
              <w:left w:val="nil"/>
              <w:bottom w:val="single" w:sz="4" w:space="0" w:color="auto"/>
              <w:right w:val="single" w:sz="4" w:space="0" w:color="auto"/>
            </w:tcBorders>
            <w:shd w:val="clear" w:color="000000" w:fill="F2DDDC"/>
            <w:noWrap/>
            <w:hideMark/>
          </w:tcPr>
          <w:p w14:paraId="67DBF2A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Consulta sector Campesino</w:t>
            </w:r>
          </w:p>
        </w:tc>
        <w:tc>
          <w:tcPr>
            <w:tcW w:w="3566" w:type="dxa"/>
            <w:tcBorders>
              <w:top w:val="nil"/>
              <w:left w:val="nil"/>
              <w:bottom w:val="single" w:sz="4" w:space="0" w:color="auto"/>
              <w:right w:val="single" w:sz="4" w:space="0" w:color="auto"/>
            </w:tcBorders>
            <w:shd w:val="clear" w:color="000000" w:fill="F2DDDC"/>
            <w:hideMark/>
          </w:tcPr>
          <w:p w14:paraId="7BF9F7B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talleres para la selección del representante al Comité Ejecutivo REDD+</w:t>
            </w:r>
          </w:p>
        </w:tc>
      </w:tr>
      <w:tr w:rsidR="000C647D" w:rsidRPr="004D4146" w14:paraId="08506A79" w14:textId="77777777" w:rsidTr="003C1CA2">
        <w:trPr>
          <w:trHeight w:val="981"/>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24625790"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CR-05</w:t>
            </w:r>
          </w:p>
          <w:p w14:paraId="6BC5EF00"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7 de mayo del 2013</w:t>
            </w:r>
          </w:p>
        </w:tc>
        <w:tc>
          <w:tcPr>
            <w:tcW w:w="3363" w:type="dxa"/>
            <w:tcBorders>
              <w:top w:val="nil"/>
              <w:left w:val="nil"/>
              <w:bottom w:val="single" w:sz="4" w:space="0" w:color="auto"/>
              <w:right w:val="single" w:sz="4" w:space="0" w:color="auto"/>
            </w:tcBorders>
            <w:shd w:val="clear" w:color="000000" w:fill="F2DDDC"/>
            <w:hideMark/>
          </w:tcPr>
          <w:p w14:paraId="236EBBFA"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Capacitación sobre las Políticas de adquisiciones y contrataciones con recursos del banco Mundial</w:t>
            </w:r>
          </w:p>
        </w:tc>
        <w:tc>
          <w:tcPr>
            <w:tcW w:w="3566" w:type="dxa"/>
            <w:tcBorders>
              <w:top w:val="nil"/>
              <w:left w:val="nil"/>
              <w:bottom w:val="single" w:sz="4" w:space="0" w:color="auto"/>
              <w:right w:val="single" w:sz="4" w:space="0" w:color="auto"/>
            </w:tcBorders>
            <w:shd w:val="clear" w:color="000000" w:fill="F2DDDC"/>
            <w:hideMark/>
          </w:tcPr>
          <w:p w14:paraId="6A2E2BBA"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Conocimiento básico sobre las políticas de adquisiciones del BM</w:t>
            </w:r>
          </w:p>
        </w:tc>
      </w:tr>
      <w:tr w:rsidR="000C647D" w:rsidRPr="004D4146" w14:paraId="794DFDAA" w14:textId="77777777" w:rsidTr="003C1CA2">
        <w:trPr>
          <w:trHeight w:val="992"/>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101146A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CR-06</w:t>
            </w:r>
          </w:p>
          <w:p w14:paraId="01D02BF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10 de mayo del 2013</w:t>
            </w:r>
          </w:p>
        </w:tc>
        <w:tc>
          <w:tcPr>
            <w:tcW w:w="3363" w:type="dxa"/>
            <w:tcBorders>
              <w:top w:val="nil"/>
              <w:left w:val="nil"/>
              <w:bottom w:val="single" w:sz="4" w:space="0" w:color="auto"/>
              <w:right w:val="single" w:sz="4" w:space="0" w:color="auto"/>
            </w:tcBorders>
            <w:shd w:val="clear" w:color="000000" w:fill="F2DDDC"/>
            <w:hideMark/>
          </w:tcPr>
          <w:p w14:paraId="2A337E85"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Logística actividades sector pequeños productores y dueños de terrenos en sobre uso en el marco a selección de representantes ante el Comité Ejecutivo</w:t>
            </w:r>
          </w:p>
        </w:tc>
        <w:tc>
          <w:tcPr>
            <w:tcW w:w="3566" w:type="dxa"/>
            <w:tcBorders>
              <w:top w:val="nil"/>
              <w:left w:val="nil"/>
              <w:bottom w:val="single" w:sz="4" w:space="0" w:color="auto"/>
              <w:right w:val="single" w:sz="4" w:space="0" w:color="auto"/>
            </w:tcBorders>
            <w:shd w:val="clear" w:color="000000" w:fill="F2DDDC"/>
            <w:hideMark/>
          </w:tcPr>
          <w:p w14:paraId="14897B5B"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talleres para la selección del representante al Comité Ejecutivo REDD+</w:t>
            </w:r>
          </w:p>
        </w:tc>
      </w:tr>
      <w:tr w:rsidR="000C647D" w:rsidRPr="004D4146" w14:paraId="54208FDD" w14:textId="77777777" w:rsidTr="003C1CA2">
        <w:trPr>
          <w:trHeight w:val="532"/>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40095805"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CR-07</w:t>
            </w:r>
          </w:p>
          <w:p w14:paraId="41829BF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15 y 16 de mayo del 2013</w:t>
            </w:r>
          </w:p>
        </w:tc>
        <w:tc>
          <w:tcPr>
            <w:tcW w:w="3363" w:type="dxa"/>
            <w:tcBorders>
              <w:top w:val="nil"/>
              <w:left w:val="nil"/>
              <w:bottom w:val="single" w:sz="4" w:space="0" w:color="auto"/>
              <w:right w:val="single" w:sz="4" w:space="0" w:color="auto"/>
            </w:tcBorders>
            <w:shd w:val="clear" w:color="000000" w:fill="F2DDDC"/>
            <w:noWrap/>
            <w:hideMark/>
          </w:tcPr>
          <w:p w14:paraId="4AA759DB"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Indígena 15 y 16 de mayo</w:t>
            </w:r>
          </w:p>
        </w:tc>
        <w:tc>
          <w:tcPr>
            <w:tcW w:w="3566" w:type="dxa"/>
            <w:tcBorders>
              <w:top w:val="nil"/>
              <w:left w:val="nil"/>
              <w:bottom w:val="single" w:sz="4" w:space="0" w:color="auto"/>
              <w:right w:val="single" w:sz="4" w:space="0" w:color="auto"/>
            </w:tcBorders>
            <w:shd w:val="clear" w:color="000000" w:fill="F2DDDC"/>
            <w:hideMark/>
          </w:tcPr>
          <w:p w14:paraId="112F06B2"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Acercamiento al sector indígena para el reinicio del diálogo</w:t>
            </w:r>
          </w:p>
        </w:tc>
      </w:tr>
      <w:tr w:rsidR="000C647D" w:rsidRPr="004D4146" w14:paraId="6BB12E61" w14:textId="77777777" w:rsidTr="003C1CA2">
        <w:trPr>
          <w:trHeight w:val="615"/>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003BE9C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CR-08</w:t>
            </w:r>
          </w:p>
          <w:p w14:paraId="15843EA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20 de mayo del 2013</w:t>
            </w:r>
          </w:p>
        </w:tc>
        <w:tc>
          <w:tcPr>
            <w:tcW w:w="3363" w:type="dxa"/>
            <w:tcBorders>
              <w:top w:val="nil"/>
              <w:left w:val="nil"/>
              <w:bottom w:val="single" w:sz="4" w:space="0" w:color="auto"/>
              <w:right w:val="single" w:sz="4" w:space="0" w:color="auto"/>
            </w:tcBorders>
            <w:shd w:val="clear" w:color="000000" w:fill="F2DDDC"/>
            <w:noWrap/>
            <w:hideMark/>
          </w:tcPr>
          <w:p w14:paraId="0D6356F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Capacitación sobre el derecho a la consulta a los Pueblos Indígenas</w:t>
            </w:r>
          </w:p>
        </w:tc>
        <w:tc>
          <w:tcPr>
            <w:tcW w:w="3566" w:type="dxa"/>
            <w:tcBorders>
              <w:top w:val="nil"/>
              <w:left w:val="nil"/>
              <w:bottom w:val="single" w:sz="4" w:space="0" w:color="auto"/>
              <w:right w:val="single" w:sz="4" w:space="0" w:color="auto"/>
            </w:tcBorders>
            <w:shd w:val="clear" w:color="000000" w:fill="F2DDDC"/>
            <w:hideMark/>
          </w:tcPr>
          <w:p w14:paraId="370C3DF2"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Conocimiento del convenio de consulta 169</w:t>
            </w:r>
          </w:p>
        </w:tc>
      </w:tr>
      <w:tr w:rsidR="000C647D" w:rsidRPr="004D4146" w14:paraId="64F2869B" w14:textId="77777777" w:rsidTr="003C1CA2">
        <w:trPr>
          <w:trHeight w:val="553"/>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074D3DD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CR-09</w:t>
            </w:r>
          </w:p>
          <w:p w14:paraId="394B469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21 de mayo  del 2013</w:t>
            </w:r>
          </w:p>
        </w:tc>
        <w:tc>
          <w:tcPr>
            <w:tcW w:w="3363" w:type="dxa"/>
            <w:tcBorders>
              <w:top w:val="nil"/>
              <w:left w:val="nil"/>
              <w:bottom w:val="single" w:sz="4" w:space="0" w:color="auto"/>
              <w:right w:val="single" w:sz="4" w:space="0" w:color="auto"/>
            </w:tcBorders>
            <w:shd w:val="clear" w:color="000000" w:fill="F2DDDC"/>
            <w:noWrap/>
            <w:hideMark/>
          </w:tcPr>
          <w:p w14:paraId="17DFD9A3"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en Hojancha</w:t>
            </w:r>
          </w:p>
        </w:tc>
        <w:tc>
          <w:tcPr>
            <w:tcW w:w="3566" w:type="dxa"/>
            <w:tcBorders>
              <w:top w:val="nil"/>
              <w:left w:val="nil"/>
              <w:bottom w:val="single" w:sz="4" w:space="0" w:color="auto"/>
              <w:right w:val="single" w:sz="4" w:space="0" w:color="auto"/>
            </w:tcBorders>
            <w:shd w:val="clear" w:color="000000" w:fill="F2DDDC"/>
            <w:hideMark/>
          </w:tcPr>
          <w:p w14:paraId="01AD0056"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candidatos  a mie</w:t>
            </w:r>
            <w:r>
              <w:rPr>
                <w:rFonts w:eastAsia="Times New Roman"/>
                <w:color w:val="000000"/>
                <w:sz w:val="20"/>
                <w:szCs w:val="20"/>
                <w:lang w:eastAsia="es-CR"/>
              </w:rPr>
              <w:t>m</w:t>
            </w:r>
            <w:r w:rsidRPr="004D4146">
              <w:rPr>
                <w:rFonts w:eastAsia="Times New Roman"/>
                <w:color w:val="000000"/>
                <w:sz w:val="20"/>
                <w:szCs w:val="20"/>
                <w:lang w:eastAsia="es-CR"/>
              </w:rPr>
              <w:t>bros del Comité Ejecutivo sector agroforestal</w:t>
            </w:r>
          </w:p>
        </w:tc>
      </w:tr>
      <w:tr w:rsidR="000C647D" w:rsidRPr="004D4146" w14:paraId="48529ACA" w14:textId="77777777" w:rsidTr="003C1CA2">
        <w:trPr>
          <w:trHeight w:val="497"/>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4722DE53"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CR-10</w:t>
            </w:r>
          </w:p>
          <w:p w14:paraId="1FB7E3DB"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27 de mayo del 2013</w:t>
            </w:r>
          </w:p>
        </w:tc>
        <w:tc>
          <w:tcPr>
            <w:tcW w:w="3363" w:type="dxa"/>
            <w:tcBorders>
              <w:top w:val="nil"/>
              <w:left w:val="nil"/>
              <w:bottom w:val="single" w:sz="4" w:space="0" w:color="auto"/>
              <w:right w:val="single" w:sz="4" w:space="0" w:color="auto"/>
            </w:tcBorders>
            <w:shd w:val="clear" w:color="000000" w:fill="F2DDDC"/>
            <w:noWrap/>
            <w:hideMark/>
          </w:tcPr>
          <w:p w14:paraId="6CAD09E5"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en Palmar Sur</w:t>
            </w:r>
          </w:p>
        </w:tc>
        <w:tc>
          <w:tcPr>
            <w:tcW w:w="3566" w:type="dxa"/>
            <w:tcBorders>
              <w:top w:val="nil"/>
              <w:left w:val="nil"/>
              <w:bottom w:val="single" w:sz="4" w:space="0" w:color="auto"/>
              <w:right w:val="single" w:sz="4" w:space="0" w:color="auto"/>
            </w:tcBorders>
            <w:shd w:val="clear" w:color="000000" w:fill="F2DDDC"/>
            <w:hideMark/>
          </w:tcPr>
          <w:p w14:paraId="45617F04"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candidatos  a mie</w:t>
            </w:r>
            <w:r>
              <w:rPr>
                <w:rFonts w:eastAsia="Times New Roman"/>
                <w:color w:val="000000"/>
                <w:sz w:val="20"/>
                <w:szCs w:val="20"/>
                <w:lang w:eastAsia="es-CR"/>
              </w:rPr>
              <w:t>m</w:t>
            </w:r>
            <w:r w:rsidRPr="004D4146">
              <w:rPr>
                <w:rFonts w:eastAsia="Times New Roman"/>
                <w:color w:val="000000"/>
                <w:sz w:val="20"/>
                <w:szCs w:val="20"/>
                <w:lang w:eastAsia="es-CR"/>
              </w:rPr>
              <w:t>bros del Comité Ejecutivo sector agroforestal</w:t>
            </w:r>
          </w:p>
        </w:tc>
      </w:tr>
      <w:tr w:rsidR="000C647D" w:rsidRPr="004D4146" w14:paraId="2221DAE7" w14:textId="77777777" w:rsidTr="003C1CA2">
        <w:trPr>
          <w:trHeight w:val="557"/>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2409052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CR-11</w:t>
            </w:r>
          </w:p>
          <w:p w14:paraId="0917BE34"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30 de mayo del 2013</w:t>
            </w:r>
          </w:p>
        </w:tc>
        <w:tc>
          <w:tcPr>
            <w:tcW w:w="3363" w:type="dxa"/>
            <w:tcBorders>
              <w:top w:val="nil"/>
              <w:left w:val="nil"/>
              <w:bottom w:val="single" w:sz="4" w:space="0" w:color="auto"/>
              <w:right w:val="single" w:sz="4" w:space="0" w:color="auto"/>
            </w:tcBorders>
            <w:shd w:val="clear" w:color="000000" w:fill="F2DDDC"/>
            <w:noWrap/>
            <w:hideMark/>
          </w:tcPr>
          <w:p w14:paraId="6EE88F3A"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trabajo mediadores culturales</w:t>
            </w:r>
          </w:p>
        </w:tc>
        <w:tc>
          <w:tcPr>
            <w:tcW w:w="3566" w:type="dxa"/>
            <w:tcBorders>
              <w:top w:val="nil"/>
              <w:left w:val="nil"/>
              <w:bottom w:val="single" w:sz="4" w:space="0" w:color="auto"/>
              <w:right w:val="single" w:sz="4" w:space="0" w:color="auto"/>
            </w:tcBorders>
            <w:shd w:val="clear" w:color="000000" w:fill="F2DDDC"/>
            <w:hideMark/>
          </w:tcPr>
          <w:p w14:paraId="6ACBA91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con mediadores culturales y actualización proceso.</w:t>
            </w:r>
          </w:p>
        </w:tc>
      </w:tr>
      <w:tr w:rsidR="000C647D" w:rsidRPr="004D4146" w14:paraId="43C6F71D" w14:textId="77777777" w:rsidTr="003C1CA2">
        <w:trPr>
          <w:trHeight w:val="625"/>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07D78EC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lastRenderedPageBreak/>
              <w:t>REDD+ CR-12</w:t>
            </w:r>
          </w:p>
          <w:p w14:paraId="738D77B4"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03 de junio  del 2013</w:t>
            </w:r>
          </w:p>
        </w:tc>
        <w:tc>
          <w:tcPr>
            <w:tcW w:w="3363" w:type="dxa"/>
            <w:tcBorders>
              <w:top w:val="nil"/>
              <w:left w:val="nil"/>
              <w:bottom w:val="single" w:sz="4" w:space="0" w:color="auto"/>
              <w:right w:val="single" w:sz="4" w:space="0" w:color="auto"/>
            </w:tcBorders>
            <w:shd w:val="clear" w:color="000000" w:fill="F2DDDC"/>
            <w:noWrap/>
            <w:hideMark/>
          </w:tcPr>
          <w:p w14:paraId="1536278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Reunión de coordinación con Arturo ureña de Acicafoc</w:t>
            </w:r>
          </w:p>
        </w:tc>
        <w:tc>
          <w:tcPr>
            <w:tcW w:w="3566" w:type="dxa"/>
            <w:tcBorders>
              <w:top w:val="nil"/>
              <w:left w:val="nil"/>
              <w:bottom w:val="single" w:sz="4" w:space="0" w:color="auto"/>
              <w:right w:val="single" w:sz="4" w:space="0" w:color="auto"/>
            </w:tcBorders>
            <w:shd w:val="clear" w:color="000000" w:fill="F2DDDC"/>
            <w:hideMark/>
          </w:tcPr>
          <w:p w14:paraId="5998537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de la consultoría de Acicafoc para y</w:t>
            </w:r>
            <w:r>
              <w:rPr>
                <w:rFonts w:eastAsia="Times New Roman"/>
                <w:color w:val="000000"/>
                <w:sz w:val="20"/>
                <w:szCs w:val="20"/>
                <w:lang w:eastAsia="es-CR"/>
              </w:rPr>
              <w:t xml:space="preserve"> </w:t>
            </w:r>
            <w:r w:rsidRPr="004D4146">
              <w:rPr>
                <w:rFonts w:eastAsia="Times New Roman"/>
                <w:color w:val="000000"/>
                <w:sz w:val="20"/>
                <w:szCs w:val="20"/>
                <w:lang w:eastAsia="es-CR"/>
              </w:rPr>
              <w:t>trabajo con sector agroforestal</w:t>
            </w:r>
          </w:p>
        </w:tc>
      </w:tr>
      <w:tr w:rsidR="000C647D" w:rsidRPr="004D4146" w14:paraId="6C0A9D68" w14:textId="77777777" w:rsidTr="003C1CA2">
        <w:trPr>
          <w:trHeight w:val="582"/>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4302E92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CR-13</w:t>
            </w:r>
          </w:p>
          <w:p w14:paraId="61B854CA"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04 de junio del 2013</w:t>
            </w:r>
          </w:p>
        </w:tc>
        <w:tc>
          <w:tcPr>
            <w:tcW w:w="3363" w:type="dxa"/>
            <w:tcBorders>
              <w:top w:val="nil"/>
              <w:left w:val="nil"/>
              <w:bottom w:val="single" w:sz="4" w:space="0" w:color="auto"/>
              <w:right w:val="single" w:sz="4" w:space="0" w:color="auto"/>
            </w:tcBorders>
            <w:shd w:val="clear" w:color="000000" w:fill="F2DDDC"/>
            <w:noWrap/>
            <w:hideMark/>
          </w:tcPr>
          <w:p w14:paraId="7799A35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pequeños productores y dueños terrenos sobre uso guatuso</w:t>
            </w:r>
          </w:p>
        </w:tc>
        <w:tc>
          <w:tcPr>
            <w:tcW w:w="3566" w:type="dxa"/>
            <w:tcBorders>
              <w:top w:val="nil"/>
              <w:left w:val="nil"/>
              <w:bottom w:val="single" w:sz="4" w:space="0" w:color="auto"/>
              <w:right w:val="single" w:sz="4" w:space="0" w:color="auto"/>
            </w:tcBorders>
            <w:shd w:val="clear" w:color="000000" w:fill="F2DDDC"/>
            <w:hideMark/>
          </w:tcPr>
          <w:p w14:paraId="5C1D531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candidatos  a mie</w:t>
            </w:r>
            <w:r>
              <w:rPr>
                <w:rFonts w:eastAsia="Times New Roman"/>
                <w:color w:val="000000"/>
                <w:sz w:val="20"/>
                <w:szCs w:val="20"/>
                <w:lang w:eastAsia="es-CR"/>
              </w:rPr>
              <w:t>m</w:t>
            </w:r>
            <w:r w:rsidRPr="004D4146">
              <w:rPr>
                <w:rFonts w:eastAsia="Times New Roman"/>
                <w:color w:val="000000"/>
                <w:sz w:val="20"/>
                <w:szCs w:val="20"/>
                <w:lang w:eastAsia="es-CR"/>
              </w:rPr>
              <w:t>bros del Comité Ejecutivo sector agroforestal</w:t>
            </w:r>
          </w:p>
        </w:tc>
      </w:tr>
      <w:tr w:rsidR="000C647D" w:rsidRPr="004D4146" w14:paraId="5B6A6C18" w14:textId="77777777" w:rsidTr="003C1CA2">
        <w:trPr>
          <w:trHeight w:val="525"/>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6E45941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CR-14</w:t>
            </w:r>
          </w:p>
          <w:p w14:paraId="7E502E1E"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06 de junio del 2013</w:t>
            </w:r>
          </w:p>
        </w:tc>
        <w:tc>
          <w:tcPr>
            <w:tcW w:w="3363" w:type="dxa"/>
            <w:tcBorders>
              <w:top w:val="nil"/>
              <w:left w:val="nil"/>
              <w:bottom w:val="single" w:sz="4" w:space="0" w:color="auto"/>
              <w:right w:val="single" w:sz="4" w:space="0" w:color="auto"/>
            </w:tcBorders>
            <w:shd w:val="clear" w:color="000000" w:fill="F2DDDC"/>
            <w:noWrap/>
            <w:hideMark/>
          </w:tcPr>
          <w:p w14:paraId="6506326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trabajo con SINAC</w:t>
            </w:r>
          </w:p>
        </w:tc>
        <w:tc>
          <w:tcPr>
            <w:tcW w:w="3566" w:type="dxa"/>
            <w:tcBorders>
              <w:top w:val="nil"/>
              <w:left w:val="nil"/>
              <w:bottom w:val="single" w:sz="4" w:space="0" w:color="auto"/>
              <w:right w:val="single" w:sz="4" w:space="0" w:color="auto"/>
            </w:tcBorders>
            <w:shd w:val="clear" w:color="000000" w:fill="F2DDDC"/>
            <w:hideMark/>
          </w:tcPr>
          <w:p w14:paraId="39C87CD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de acciones en el marco de REDD+</w:t>
            </w:r>
          </w:p>
        </w:tc>
      </w:tr>
      <w:tr w:rsidR="000C647D" w:rsidRPr="004D4146" w14:paraId="31B5FD9D" w14:textId="77777777" w:rsidTr="003C1CA2">
        <w:trPr>
          <w:trHeight w:val="690"/>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1CC1B7B4"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CR-15</w:t>
            </w:r>
          </w:p>
          <w:p w14:paraId="4EB125D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13 de junio del 2013</w:t>
            </w:r>
          </w:p>
        </w:tc>
        <w:tc>
          <w:tcPr>
            <w:tcW w:w="3363" w:type="dxa"/>
            <w:tcBorders>
              <w:top w:val="nil"/>
              <w:left w:val="nil"/>
              <w:bottom w:val="single" w:sz="4" w:space="0" w:color="auto"/>
              <w:right w:val="single" w:sz="4" w:space="0" w:color="auto"/>
            </w:tcBorders>
            <w:shd w:val="clear" w:color="000000" w:fill="F2DDDC"/>
            <w:noWrap/>
            <w:hideMark/>
          </w:tcPr>
          <w:p w14:paraId="7D05A4C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pequeños productores y dueños terrenos sobre uso Region central</w:t>
            </w:r>
          </w:p>
        </w:tc>
        <w:tc>
          <w:tcPr>
            <w:tcW w:w="3566" w:type="dxa"/>
            <w:tcBorders>
              <w:top w:val="nil"/>
              <w:left w:val="nil"/>
              <w:bottom w:val="single" w:sz="4" w:space="0" w:color="auto"/>
              <w:right w:val="single" w:sz="4" w:space="0" w:color="auto"/>
            </w:tcBorders>
            <w:shd w:val="clear" w:color="000000" w:fill="F2DDDC"/>
            <w:hideMark/>
          </w:tcPr>
          <w:p w14:paraId="5C90952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candidatos  a mie</w:t>
            </w:r>
            <w:r>
              <w:rPr>
                <w:rFonts w:eastAsia="Times New Roman"/>
                <w:color w:val="000000"/>
                <w:sz w:val="20"/>
                <w:szCs w:val="20"/>
                <w:lang w:eastAsia="es-CR"/>
              </w:rPr>
              <w:t>m</w:t>
            </w:r>
            <w:r w:rsidRPr="004D4146">
              <w:rPr>
                <w:rFonts w:eastAsia="Times New Roman"/>
                <w:color w:val="000000"/>
                <w:sz w:val="20"/>
                <w:szCs w:val="20"/>
                <w:lang w:eastAsia="es-CR"/>
              </w:rPr>
              <w:t>bros del Comité Ejecutivo sector agroforestal</w:t>
            </w:r>
          </w:p>
        </w:tc>
      </w:tr>
      <w:tr w:rsidR="000C647D" w:rsidRPr="004D4146" w14:paraId="22467BEE" w14:textId="77777777" w:rsidTr="003C1CA2">
        <w:trPr>
          <w:trHeight w:val="666"/>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2DCF35B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CR-16</w:t>
            </w:r>
          </w:p>
          <w:p w14:paraId="014CAAD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13 de junio del 2013</w:t>
            </w:r>
          </w:p>
        </w:tc>
        <w:tc>
          <w:tcPr>
            <w:tcW w:w="3363" w:type="dxa"/>
            <w:tcBorders>
              <w:top w:val="nil"/>
              <w:left w:val="nil"/>
              <w:bottom w:val="single" w:sz="4" w:space="0" w:color="auto"/>
              <w:right w:val="single" w:sz="4" w:space="0" w:color="auto"/>
            </w:tcBorders>
            <w:shd w:val="clear" w:color="000000" w:fill="F2DDDC"/>
            <w:noWrap/>
            <w:hideMark/>
          </w:tcPr>
          <w:p w14:paraId="7542A92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pequeños productores y dueños terrenos sobre uso taller general</w:t>
            </w:r>
          </w:p>
        </w:tc>
        <w:tc>
          <w:tcPr>
            <w:tcW w:w="3566" w:type="dxa"/>
            <w:tcBorders>
              <w:top w:val="nil"/>
              <w:left w:val="nil"/>
              <w:bottom w:val="single" w:sz="4" w:space="0" w:color="auto"/>
              <w:right w:val="single" w:sz="4" w:space="0" w:color="auto"/>
            </w:tcBorders>
            <w:shd w:val="clear" w:color="000000" w:fill="F2DDDC"/>
            <w:hideMark/>
          </w:tcPr>
          <w:p w14:paraId="1960666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candidatos  a mie</w:t>
            </w:r>
            <w:r>
              <w:rPr>
                <w:rFonts w:eastAsia="Times New Roman"/>
                <w:color w:val="000000"/>
                <w:sz w:val="20"/>
                <w:szCs w:val="20"/>
                <w:lang w:eastAsia="es-CR"/>
              </w:rPr>
              <w:t>m</w:t>
            </w:r>
            <w:r w:rsidRPr="004D4146">
              <w:rPr>
                <w:rFonts w:eastAsia="Times New Roman"/>
                <w:color w:val="000000"/>
                <w:sz w:val="20"/>
                <w:szCs w:val="20"/>
                <w:lang w:eastAsia="es-CR"/>
              </w:rPr>
              <w:t>bros del Comité Ejecutivo sector agroforestal</w:t>
            </w:r>
          </w:p>
        </w:tc>
      </w:tr>
      <w:tr w:rsidR="000C647D" w:rsidRPr="004D4146" w14:paraId="3CC70DAA" w14:textId="77777777" w:rsidTr="003C1CA2">
        <w:trPr>
          <w:trHeight w:val="940"/>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050D178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CR-17</w:t>
            </w:r>
          </w:p>
          <w:p w14:paraId="624B729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13 de junio del 2013</w:t>
            </w:r>
          </w:p>
        </w:tc>
        <w:tc>
          <w:tcPr>
            <w:tcW w:w="3363" w:type="dxa"/>
            <w:tcBorders>
              <w:top w:val="nil"/>
              <w:left w:val="nil"/>
              <w:bottom w:val="single" w:sz="4" w:space="0" w:color="auto"/>
              <w:right w:val="single" w:sz="4" w:space="0" w:color="auto"/>
            </w:tcBorders>
            <w:shd w:val="clear" w:color="000000" w:fill="F2DDDC"/>
            <w:noWrap/>
            <w:hideMark/>
          </w:tcPr>
          <w:p w14:paraId="037937E6"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representantes comité ejecutivo pequeños productores y dueños de terrenos en sobre uso</w:t>
            </w:r>
          </w:p>
        </w:tc>
        <w:tc>
          <w:tcPr>
            <w:tcW w:w="3566" w:type="dxa"/>
            <w:tcBorders>
              <w:top w:val="nil"/>
              <w:left w:val="nil"/>
              <w:bottom w:val="single" w:sz="4" w:space="0" w:color="auto"/>
              <w:right w:val="single" w:sz="4" w:space="0" w:color="auto"/>
            </w:tcBorders>
            <w:shd w:val="clear" w:color="000000" w:fill="F2DDDC"/>
            <w:hideMark/>
          </w:tcPr>
          <w:p w14:paraId="5C6228E0"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Selección candidatos  a mie</w:t>
            </w:r>
            <w:r>
              <w:rPr>
                <w:rFonts w:eastAsia="Times New Roman"/>
                <w:color w:val="000000"/>
                <w:sz w:val="20"/>
                <w:szCs w:val="20"/>
                <w:lang w:eastAsia="es-CR"/>
              </w:rPr>
              <w:t>m</w:t>
            </w:r>
            <w:r w:rsidRPr="004D4146">
              <w:rPr>
                <w:rFonts w:eastAsia="Times New Roman"/>
                <w:color w:val="000000"/>
                <w:sz w:val="20"/>
                <w:szCs w:val="20"/>
                <w:lang w:eastAsia="es-CR"/>
              </w:rPr>
              <w:t>bros del Comité Ejecutivo sector agroforestal</w:t>
            </w:r>
          </w:p>
        </w:tc>
      </w:tr>
      <w:tr w:rsidR="000C647D" w:rsidRPr="004D4146" w14:paraId="578BC4E5" w14:textId="77777777" w:rsidTr="003C1CA2">
        <w:trPr>
          <w:trHeight w:val="491"/>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3B640900"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CR-18</w:t>
            </w:r>
          </w:p>
          <w:p w14:paraId="07BA217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19 de junio del 2013</w:t>
            </w:r>
          </w:p>
        </w:tc>
        <w:tc>
          <w:tcPr>
            <w:tcW w:w="3363" w:type="dxa"/>
            <w:tcBorders>
              <w:top w:val="nil"/>
              <w:left w:val="nil"/>
              <w:bottom w:val="single" w:sz="4" w:space="0" w:color="auto"/>
              <w:right w:val="single" w:sz="4" w:space="0" w:color="auto"/>
            </w:tcBorders>
            <w:shd w:val="clear" w:color="000000" w:fill="F2DDDC"/>
            <w:noWrap/>
            <w:hideMark/>
          </w:tcPr>
          <w:p w14:paraId="0AA28B4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Reunión proyecto de Salvaguardas</w:t>
            </w:r>
          </w:p>
        </w:tc>
        <w:tc>
          <w:tcPr>
            <w:tcW w:w="3566" w:type="dxa"/>
            <w:tcBorders>
              <w:top w:val="nil"/>
              <w:left w:val="nil"/>
              <w:bottom w:val="single" w:sz="4" w:space="0" w:color="auto"/>
              <w:right w:val="single" w:sz="4" w:space="0" w:color="auto"/>
            </w:tcBorders>
            <w:shd w:val="clear" w:color="000000" w:fill="F2DDDC"/>
            <w:hideMark/>
          </w:tcPr>
          <w:p w14:paraId="18C4F8DC"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de trabajo tema de salvaguardas Cancún y REDD+</w:t>
            </w:r>
          </w:p>
        </w:tc>
      </w:tr>
      <w:tr w:rsidR="000C647D" w:rsidRPr="004D4146" w14:paraId="6A8FFC90" w14:textId="77777777" w:rsidTr="003C1CA2">
        <w:trPr>
          <w:trHeight w:val="780"/>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280D6F24"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CR-19</w:t>
            </w:r>
          </w:p>
          <w:p w14:paraId="266D8BC6"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19 de junio del 2013</w:t>
            </w:r>
          </w:p>
        </w:tc>
        <w:tc>
          <w:tcPr>
            <w:tcW w:w="3363" w:type="dxa"/>
            <w:tcBorders>
              <w:top w:val="nil"/>
              <w:left w:val="nil"/>
              <w:bottom w:val="single" w:sz="4" w:space="0" w:color="auto"/>
              <w:right w:val="single" w:sz="4" w:space="0" w:color="auto"/>
            </w:tcBorders>
            <w:shd w:val="clear" w:color="000000" w:fill="F2DDDC"/>
            <w:noWrap/>
            <w:hideMark/>
          </w:tcPr>
          <w:p w14:paraId="539800A6"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Sesión de trabajo equipo ´Secretaría Ejecutiva de REDD</w:t>
            </w:r>
          </w:p>
        </w:tc>
        <w:tc>
          <w:tcPr>
            <w:tcW w:w="3566" w:type="dxa"/>
            <w:tcBorders>
              <w:top w:val="nil"/>
              <w:left w:val="nil"/>
              <w:bottom w:val="single" w:sz="4" w:space="0" w:color="auto"/>
              <w:right w:val="single" w:sz="4" w:space="0" w:color="auto"/>
            </w:tcBorders>
            <w:shd w:val="clear" w:color="000000" w:fill="F2DDDC"/>
            <w:hideMark/>
          </w:tcPr>
          <w:p w14:paraId="095DB25B"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Trabajo ene quipo sobre informe medio término de REDD*</w:t>
            </w:r>
          </w:p>
        </w:tc>
      </w:tr>
      <w:tr w:rsidR="000C647D" w:rsidRPr="004D4146" w14:paraId="6E0335CB" w14:textId="77777777" w:rsidTr="003C1CA2">
        <w:trPr>
          <w:trHeight w:val="780"/>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30D9004C"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CR-20</w:t>
            </w:r>
          </w:p>
          <w:p w14:paraId="0FED313D"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04 de julio del 2013</w:t>
            </w:r>
          </w:p>
        </w:tc>
        <w:tc>
          <w:tcPr>
            <w:tcW w:w="3363" w:type="dxa"/>
            <w:tcBorders>
              <w:top w:val="nil"/>
              <w:left w:val="nil"/>
              <w:bottom w:val="single" w:sz="4" w:space="0" w:color="auto"/>
              <w:right w:val="single" w:sz="4" w:space="0" w:color="auto"/>
            </w:tcBorders>
            <w:shd w:val="clear" w:color="000000" w:fill="F2DDDC"/>
            <w:noWrap/>
            <w:hideMark/>
          </w:tcPr>
          <w:p w14:paraId="1986AB8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Taller de trabajo con UN-REDD sobre salvaguardas</w:t>
            </w:r>
          </w:p>
        </w:tc>
        <w:tc>
          <w:tcPr>
            <w:tcW w:w="3566" w:type="dxa"/>
            <w:tcBorders>
              <w:top w:val="nil"/>
              <w:left w:val="nil"/>
              <w:bottom w:val="single" w:sz="4" w:space="0" w:color="auto"/>
              <w:right w:val="single" w:sz="4" w:space="0" w:color="auto"/>
            </w:tcBorders>
            <w:shd w:val="clear" w:color="000000" w:fill="F2DDDC"/>
            <w:hideMark/>
          </w:tcPr>
          <w:p w14:paraId="5E6F46FD"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d</w:t>
            </w:r>
            <w:r>
              <w:rPr>
                <w:rFonts w:eastAsia="Times New Roman"/>
                <w:color w:val="000000"/>
                <w:sz w:val="20"/>
                <w:szCs w:val="20"/>
                <w:lang w:eastAsia="es-CR"/>
              </w:rPr>
              <w:t>e trabajo tema de salvaguardas C</w:t>
            </w:r>
            <w:r w:rsidRPr="004D4146">
              <w:rPr>
                <w:rFonts w:eastAsia="Times New Roman"/>
                <w:color w:val="000000"/>
                <w:sz w:val="20"/>
                <w:szCs w:val="20"/>
                <w:lang w:eastAsia="es-CR"/>
              </w:rPr>
              <w:t>ancún y REDD+</w:t>
            </w:r>
          </w:p>
        </w:tc>
      </w:tr>
      <w:tr w:rsidR="000C647D" w:rsidRPr="004D4146" w14:paraId="64EC20B3" w14:textId="77777777" w:rsidTr="003C1CA2">
        <w:trPr>
          <w:trHeight w:val="780"/>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0C339D7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CR-21</w:t>
            </w:r>
          </w:p>
          <w:p w14:paraId="332BB2B9"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05 de julio del 2013</w:t>
            </w:r>
          </w:p>
        </w:tc>
        <w:tc>
          <w:tcPr>
            <w:tcW w:w="3363" w:type="dxa"/>
            <w:tcBorders>
              <w:top w:val="nil"/>
              <w:left w:val="nil"/>
              <w:bottom w:val="single" w:sz="4" w:space="0" w:color="auto"/>
              <w:right w:val="single" w:sz="4" w:space="0" w:color="auto"/>
            </w:tcBorders>
            <w:shd w:val="clear" w:color="000000" w:fill="F2DDDC"/>
            <w:noWrap/>
            <w:hideMark/>
          </w:tcPr>
          <w:p w14:paraId="2E741F4D"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Memoria taller nacional REDD+ y Salvaguardas</w:t>
            </w:r>
          </w:p>
        </w:tc>
        <w:tc>
          <w:tcPr>
            <w:tcW w:w="3566" w:type="dxa"/>
            <w:tcBorders>
              <w:top w:val="nil"/>
              <w:left w:val="nil"/>
              <w:bottom w:val="single" w:sz="4" w:space="0" w:color="auto"/>
              <w:right w:val="single" w:sz="4" w:space="0" w:color="auto"/>
            </w:tcBorders>
            <w:shd w:val="clear" w:color="000000" w:fill="F2DDDC"/>
            <w:hideMark/>
          </w:tcPr>
          <w:p w14:paraId="37E19A60"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Reinicio del dialogo y actualización proceso Estrategia REDD+ CR</w:t>
            </w:r>
          </w:p>
        </w:tc>
      </w:tr>
      <w:tr w:rsidR="000C647D" w:rsidRPr="004D4146" w14:paraId="1300B8EC" w14:textId="77777777" w:rsidTr="003C1CA2">
        <w:trPr>
          <w:trHeight w:val="712"/>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51AF6C56"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CR-21</w:t>
            </w:r>
          </w:p>
          <w:p w14:paraId="51DBFC0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15 de julio del 2013</w:t>
            </w:r>
          </w:p>
        </w:tc>
        <w:tc>
          <w:tcPr>
            <w:tcW w:w="3363" w:type="dxa"/>
            <w:tcBorders>
              <w:top w:val="nil"/>
              <w:left w:val="nil"/>
              <w:bottom w:val="single" w:sz="4" w:space="0" w:color="auto"/>
              <w:right w:val="single" w:sz="4" w:space="0" w:color="auto"/>
            </w:tcBorders>
            <w:shd w:val="clear" w:color="000000" w:fill="F2DDDC"/>
            <w:noWrap/>
            <w:hideMark/>
          </w:tcPr>
          <w:p w14:paraId="7F5F874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Reunión trabajo sobre salvaguardas coordinación taller indígena en Talamanca</w:t>
            </w:r>
          </w:p>
        </w:tc>
        <w:tc>
          <w:tcPr>
            <w:tcW w:w="3566" w:type="dxa"/>
            <w:tcBorders>
              <w:top w:val="nil"/>
              <w:left w:val="nil"/>
              <w:bottom w:val="single" w:sz="4" w:space="0" w:color="auto"/>
              <w:right w:val="single" w:sz="4" w:space="0" w:color="auto"/>
            </w:tcBorders>
            <w:shd w:val="clear" w:color="000000" w:fill="F2DDDC"/>
            <w:hideMark/>
          </w:tcPr>
          <w:p w14:paraId="0ED4C11A"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Coordinación de trabajo tema de salvaguardas Cancún y REDD+ para tallar con TI Bloque  RIBCA</w:t>
            </w:r>
          </w:p>
        </w:tc>
      </w:tr>
      <w:tr w:rsidR="000C647D" w:rsidRPr="004D4146" w14:paraId="5D0024BF" w14:textId="77777777" w:rsidTr="003C1CA2">
        <w:trPr>
          <w:trHeight w:val="358"/>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1DC2EB3C"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CR-22</w:t>
            </w:r>
          </w:p>
          <w:p w14:paraId="59C72ACC"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24 de julio del 2013</w:t>
            </w:r>
          </w:p>
        </w:tc>
        <w:tc>
          <w:tcPr>
            <w:tcW w:w="3363" w:type="dxa"/>
            <w:tcBorders>
              <w:top w:val="nil"/>
              <w:left w:val="nil"/>
              <w:bottom w:val="single" w:sz="4" w:space="0" w:color="auto"/>
              <w:right w:val="single" w:sz="4" w:space="0" w:color="auto"/>
            </w:tcBorders>
            <w:shd w:val="clear" w:color="000000" w:fill="F2DDDC"/>
            <w:noWrap/>
            <w:hideMark/>
          </w:tcPr>
          <w:p w14:paraId="48C1B152"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Primer sesión de la Comisión Interinstitucional de REDD+</w:t>
            </w:r>
          </w:p>
        </w:tc>
        <w:tc>
          <w:tcPr>
            <w:tcW w:w="3566" w:type="dxa"/>
            <w:tcBorders>
              <w:top w:val="nil"/>
              <w:left w:val="nil"/>
              <w:bottom w:val="single" w:sz="4" w:space="0" w:color="auto"/>
              <w:right w:val="single" w:sz="4" w:space="0" w:color="auto"/>
            </w:tcBorders>
            <w:shd w:val="clear" w:color="000000" w:fill="F2DDDC"/>
            <w:hideMark/>
          </w:tcPr>
          <w:p w14:paraId="49BC6F2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Instauración Comisión Interinstitucional REDD+</w:t>
            </w:r>
          </w:p>
        </w:tc>
      </w:tr>
      <w:tr w:rsidR="000C647D" w:rsidRPr="004D4146" w14:paraId="2CC2D4E1" w14:textId="77777777" w:rsidTr="003C1CA2">
        <w:trPr>
          <w:trHeight w:val="734"/>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698E9278"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CR-19</w:t>
            </w:r>
          </w:p>
          <w:p w14:paraId="1D95F2B1"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24 de julio del 2013</w:t>
            </w:r>
          </w:p>
        </w:tc>
        <w:tc>
          <w:tcPr>
            <w:tcW w:w="3363" w:type="dxa"/>
            <w:tcBorders>
              <w:top w:val="nil"/>
              <w:left w:val="nil"/>
              <w:bottom w:val="single" w:sz="4" w:space="0" w:color="auto"/>
              <w:right w:val="single" w:sz="4" w:space="0" w:color="auto"/>
            </w:tcBorders>
            <w:shd w:val="clear" w:color="000000" w:fill="F2DDDC"/>
            <w:noWrap/>
            <w:hideMark/>
          </w:tcPr>
          <w:p w14:paraId="1C8C35C3"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Reunión de equipo sobre avances informe medio término</w:t>
            </w:r>
          </w:p>
        </w:tc>
        <w:tc>
          <w:tcPr>
            <w:tcW w:w="3566" w:type="dxa"/>
            <w:tcBorders>
              <w:top w:val="nil"/>
              <w:left w:val="nil"/>
              <w:bottom w:val="single" w:sz="4" w:space="0" w:color="auto"/>
              <w:right w:val="single" w:sz="4" w:space="0" w:color="auto"/>
            </w:tcBorders>
            <w:shd w:val="clear" w:color="000000" w:fill="F2DDDC"/>
            <w:hideMark/>
          </w:tcPr>
          <w:p w14:paraId="49F73BED"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Trabajo ene quipo sobre informe medio término de REDD*</w:t>
            </w:r>
          </w:p>
        </w:tc>
      </w:tr>
      <w:tr w:rsidR="000C647D" w:rsidRPr="004D4146" w14:paraId="11ABA35A" w14:textId="77777777" w:rsidTr="003C1CA2">
        <w:trPr>
          <w:trHeight w:val="557"/>
          <w:jc w:val="center"/>
        </w:trPr>
        <w:tc>
          <w:tcPr>
            <w:tcW w:w="2130" w:type="dxa"/>
            <w:tcBorders>
              <w:top w:val="nil"/>
              <w:left w:val="single" w:sz="4" w:space="0" w:color="auto"/>
              <w:bottom w:val="single" w:sz="4" w:space="0" w:color="auto"/>
              <w:right w:val="single" w:sz="4" w:space="0" w:color="auto"/>
            </w:tcBorders>
            <w:shd w:val="clear" w:color="000000" w:fill="F2DDDC"/>
            <w:noWrap/>
            <w:hideMark/>
          </w:tcPr>
          <w:p w14:paraId="496D972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REDD+ CR-20</w:t>
            </w:r>
          </w:p>
          <w:p w14:paraId="0C4C7DBA"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31 de julio del 2013</w:t>
            </w:r>
          </w:p>
        </w:tc>
        <w:tc>
          <w:tcPr>
            <w:tcW w:w="3363" w:type="dxa"/>
            <w:tcBorders>
              <w:top w:val="nil"/>
              <w:left w:val="nil"/>
              <w:bottom w:val="single" w:sz="4" w:space="0" w:color="auto"/>
              <w:right w:val="single" w:sz="4" w:space="0" w:color="auto"/>
            </w:tcBorders>
            <w:shd w:val="clear" w:color="000000" w:fill="F2DDDC"/>
            <w:noWrap/>
            <w:hideMark/>
          </w:tcPr>
          <w:p w14:paraId="6D7FF1C7"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Resumen taller de Trabajo I del Comité Ejecutivo de REDD+</w:t>
            </w:r>
          </w:p>
        </w:tc>
        <w:tc>
          <w:tcPr>
            <w:tcW w:w="3566" w:type="dxa"/>
            <w:tcBorders>
              <w:top w:val="nil"/>
              <w:left w:val="nil"/>
              <w:bottom w:val="single" w:sz="4" w:space="0" w:color="auto"/>
              <w:right w:val="single" w:sz="4" w:space="0" w:color="auto"/>
            </w:tcBorders>
            <w:shd w:val="clear" w:color="000000" w:fill="F2DDDC"/>
            <w:hideMark/>
          </w:tcPr>
          <w:p w14:paraId="606B5BBF" w14:textId="77777777" w:rsidR="000C647D" w:rsidRPr="004D4146" w:rsidRDefault="000C647D" w:rsidP="003C1CA2">
            <w:pPr>
              <w:spacing w:after="0" w:line="240" w:lineRule="auto"/>
              <w:jc w:val="center"/>
              <w:rPr>
                <w:rFonts w:eastAsia="Times New Roman"/>
                <w:color w:val="000000"/>
                <w:sz w:val="20"/>
                <w:szCs w:val="20"/>
                <w:lang w:eastAsia="es-CR"/>
              </w:rPr>
            </w:pPr>
            <w:r w:rsidRPr="004D4146">
              <w:rPr>
                <w:rFonts w:eastAsia="Times New Roman"/>
                <w:color w:val="000000"/>
                <w:sz w:val="20"/>
                <w:szCs w:val="20"/>
                <w:lang w:eastAsia="es-CR"/>
              </w:rPr>
              <w:t xml:space="preserve">Taller de trabajo para </w:t>
            </w:r>
            <w:r>
              <w:rPr>
                <w:rFonts w:eastAsia="Times New Roman"/>
                <w:color w:val="000000"/>
                <w:sz w:val="20"/>
                <w:szCs w:val="20"/>
                <w:lang w:eastAsia="es-CR"/>
              </w:rPr>
              <w:t>a</w:t>
            </w:r>
            <w:r w:rsidRPr="004D4146">
              <w:rPr>
                <w:rFonts w:eastAsia="Times New Roman"/>
                <w:color w:val="000000"/>
                <w:sz w:val="20"/>
                <w:szCs w:val="20"/>
                <w:lang w:eastAsia="es-CR"/>
              </w:rPr>
              <w:t>claración de dudas en el marco de temas de REDD+</w:t>
            </w:r>
          </w:p>
        </w:tc>
      </w:tr>
      <w:tr w:rsidR="000C647D" w:rsidRPr="004D4146" w14:paraId="64F38304" w14:textId="77777777" w:rsidTr="003C1CA2">
        <w:trPr>
          <w:trHeight w:val="639"/>
          <w:jc w:val="center"/>
        </w:trPr>
        <w:tc>
          <w:tcPr>
            <w:tcW w:w="2130" w:type="dxa"/>
            <w:tcBorders>
              <w:top w:val="single" w:sz="4" w:space="0" w:color="auto"/>
              <w:left w:val="single" w:sz="4" w:space="0" w:color="auto"/>
              <w:bottom w:val="single" w:sz="4" w:space="0" w:color="auto"/>
              <w:right w:val="single" w:sz="4" w:space="0" w:color="auto"/>
            </w:tcBorders>
            <w:shd w:val="clear" w:color="000000" w:fill="F2DDDC"/>
            <w:noWrap/>
            <w:hideMark/>
          </w:tcPr>
          <w:p w14:paraId="00A67BEE" w14:textId="77777777" w:rsidR="000C647D" w:rsidRDefault="000C647D" w:rsidP="003C1CA2">
            <w:pPr>
              <w:spacing w:after="0" w:line="240" w:lineRule="auto"/>
              <w:jc w:val="center"/>
              <w:rPr>
                <w:color w:val="000000"/>
                <w:sz w:val="20"/>
                <w:szCs w:val="20"/>
              </w:rPr>
            </w:pPr>
            <w:r>
              <w:rPr>
                <w:color w:val="000000"/>
                <w:sz w:val="20"/>
                <w:szCs w:val="20"/>
              </w:rPr>
              <w:t>REDD+ CR-21</w:t>
            </w:r>
          </w:p>
          <w:p w14:paraId="0DED10D6" w14:textId="77777777" w:rsidR="000C647D" w:rsidRDefault="000C647D" w:rsidP="003C1CA2">
            <w:pPr>
              <w:spacing w:after="0" w:line="240" w:lineRule="auto"/>
              <w:jc w:val="center"/>
              <w:rPr>
                <w:color w:val="000000"/>
                <w:sz w:val="20"/>
                <w:szCs w:val="20"/>
              </w:rPr>
            </w:pPr>
            <w:r>
              <w:rPr>
                <w:color w:val="000000"/>
                <w:sz w:val="20"/>
                <w:szCs w:val="20"/>
              </w:rPr>
              <w:t>Jueves 1 y viernes 2  de agosto del 2013</w:t>
            </w:r>
          </w:p>
        </w:tc>
        <w:tc>
          <w:tcPr>
            <w:tcW w:w="3363" w:type="dxa"/>
            <w:tcBorders>
              <w:top w:val="single" w:sz="4" w:space="0" w:color="auto"/>
              <w:left w:val="nil"/>
              <w:bottom w:val="single" w:sz="4" w:space="0" w:color="auto"/>
              <w:right w:val="single" w:sz="4" w:space="0" w:color="auto"/>
            </w:tcBorders>
            <w:shd w:val="clear" w:color="000000" w:fill="F2DDDC"/>
            <w:noWrap/>
            <w:hideMark/>
          </w:tcPr>
          <w:p w14:paraId="5AAB9E22" w14:textId="77777777" w:rsidR="000C647D" w:rsidRDefault="000C647D" w:rsidP="003C1CA2">
            <w:pPr>
              <w:jc w:val="center"/>
              <w:rPr>
                <w:color w:val="000000"/>
                <w:sz w:val="20"/>
                <w:szCs w:val="20"/>
              </w:rPr>
            </w:pPr>
            <w:r>
              <w:rPr>
                <w:color w:val="000000"/>
                <w:sz w:val="20"/>
                <w:szCs w:val="20"/>
              </w:rPr>
              <w:t>Taller Salvaguardas  sector indígena en Bribri de Talamanca</w:t>
            </w:r>
          </w:p>
        </w:tc>
        <w:tc>
          <w:tcPr>
            <w:tcW w:w="3566" w:type="dxa"/>
            <w:tcBorders>
              <w:top w:val="single" w:sz="4" w:space="0" w:color="auto"/>
              <w:left w:val="nil"/>
              <w:bottom w:val="single" w:sz="4" w:space="0" w:color="auto"/>
              <w:right w:val="single" w:sz="4" w:space="0" w:color="auto"/>
            </w:tcBorders>
            <w:shd w:val="clear" w:color="000000" w:fill="F2DDDC"/>
            <w:hideMark/>
          </w:tcPr>
          <w:p w14:paraId="04DE7322" w14:textId="77777777" w:rsidR="000C647D" w:rsidRDefault="000C647D" w:rsidP="003C1CA2">
            <w:pPr>
              <w:jc w:val="center"/>
              <w:rPr>
                <w:color w:val="000000"/>
                <w:sz w:val="20"/>
                <w:szCs w:val="20"/>
              </w:rPr>
            </w:pPr>
            <w:r>
              <w:rPr>
                <w:color w:val="000000"/>
                <w:sz w:val="20"/>
                <w:szCs w:val="20"/>
              </w:rPr>
              <w:t>Discusión y análisis de salvaguardas en el marco de SESA para REDD+</w:t>
            </w:r>
          </w:p>
        </w:tc>
      </w:tr>
      <w:tr w:rsidR="000C647D" w:rsidRPr="004D4146" w14:paraId="030A41CC" w14:textId="77777777" w:rsidTr="003C1CA2">
        <w:trPr>
          <w:trHeight w:val="594"/>
          <w:jc w:val="center"/>
        </w:trPr>
        <w:tc>
          <w:tcPr>
            <w:tcW w:w="2130" w:type="dxa"/>
            <w:tcBorders>
              <w:top w:val="single" w:sz="4" w:space="0" w:color="auto"/>
              <w:left w:val="single" w:sz="4" w:space="0" w:color="auto"/>
              <w:bottom w:val="single" w:sz="4" w:space="0" w:color="auto"/>
              <w:right w:val="single" w:sz="4" w:space="0" w:color="auto"/>
            </w:tcBorders>
            <w:shd w:val="clear" w:color="000000" w:fill="F2DDDC"/>
            <w:noWrap/>
            <w:hideMark/>
          </w:tcPr>
          <w:p w14:paraId="6CF61BF9" w14:textId="77777777" w:rsidR="000C647D" w:rsidRDefault="000C647D" w:rsidP="003C1CA2">
            <w:pPr>
              <w:spacing w:after="0" w:line="240" w:lineRule="auto"/>
              <w:jc w:val="center"/>
              <w:rPr>
                <w:color w:val="000000"/>
                <w:sz w:val="20"/>
                <w:szCs w:val="20"/>
              </w:rPr>
            </w:pPr>
            <w:r>
              <w:rPr>
                <w:color w:val="000000"/>
                <w:sz w:val="20"/>
                <w:szCs w:val="20"/>
              </w:rPr>
              <w:t>REDD+ CR-22</w:t>
            </w:r>
          </w:p>
          <w:p w14:paraId="389C1266" w14:textId="77777777" w:rsidR="000C647D" w:rsidRDefault="000C647D" w:rsidP="003C1CA2">
            <w:pPr>
              <w:spacing w:after="0" w:line="240" w:lineRule="auto"/>
              <w:jc w:val="center"/>
              <w:rPr>
                <w:color w:val="000000"/>
                <w:sz w:val="22"/>
              </w:rPr>
            </w:pPr>
            <w:r>
              <w:rPr>
                <w:color w:val="000000"/>
                <w:sz w:val="22"/>
              </w:rPr>
              <w:t>26 de agosto del 2013</w:t>
            </w:r>
          </w:p>
        </w:tc>
        <w:tc>
          <w:tcPr>
            <w:tcW w:w="3363" w:type="dxa"/>
            <w:tcBorders>
              <w:top w:val="single" w:sz="4" w:space="0" w:color="auto"/>
              <w:left w:val="nil"/>
              <w:bottom w:val="single" w:sz="4" w:space="0" w:color="auto"/>
              <w:right w:val="single" w:sz="4" w:space="0" w:color="auto"/>
            </w:tcBorders>
            <w:shd w:val="clear" w:color="000000" w:fill="F2DDDC"/>
            <w:noWrap/>
            <w:hideMark/>
          </w:tcPr>
          <w:p w14:paraId="567A9F1B" w14:textId="77777777" w:rsidR="000C647D" w:rsidRDefault="000C647D" w:rsidP="003C1CA2">
            <w:pPr>
              <w:jc w:val="center"/>
              <w:rPr>
                <w:color w:val="000000"/>
                <w:sz w:val="20"/>
                <w:szCs w:val="20"/>
              </w:rPr>
            </w:pPr>
            <w:r>
              <w:rPr>
                <w:color w:val="000000"/>
                <w:sz w:val="20"/>
                <w:szCs w:val="20"/>
              </w:rPr>
              <w:t>Taller Salvaguardas con Tis central y norte</w:t>
            </w:r>
          </w:p>
        </w:tc>
        <w:tc>
          <w:tcPr>
            <w:tcW w:w="3566" w:type="dxa"/>
            <w:tcBorders>
              <w:top w:val="single" w:sz="4" w:space="0" w:color="auto"/>
              <w:left w:val="nil"/>
              <w:bottom w:val="single" w:sz="4" w:space="0" w:color="auto"/>
              <w:right w:val="single" w:sz="4" w:space="0" w:color="auto"/>
            </w:tcBorders>
            <w:shd w:val="clear" w:color="000000" w:fill="F2DDDC"/>
            <w:hideMark/>
          </w:tcPr>
          <w:p w14:paraId="3936B6A9" w14:textId="77777777" w:rsidR="000C647D" w:rsidRDefault="000C647D" w:rsidP="003C1CA2">
            <w:pPr>
              <w:jc w:val="center"/>
              <w:rPr>
                <w:color w:val="000000"/>
                <w:sz w:val="20"/>
                <w:szCs w:val="20"/>
              </w:rPr>
            </w:pPr>
            <w:r>
              <w:rPr>
                <w:color w:val="000000"/>
                <w:sz w:val="20"/>
                <w:szCs w:val="20"/>
              </w:rPr>
              <w:t>Discusión y análisis de salvaguardas en el marco de SESA para REDD+</w:t>
            </w:r>
          </w:p>
        </w:tc>
      </w:tr>
      <w:tr w:rsidR="000C647D" w:rsidRPr="004D4146" w14:paraId="3807B9C6" w14:textId="77777777" w:rsidTr="003C1CA2">
        <w:trPr>
          <w:trHeight w:val="870"/>
          <w:jc w:val="center"/>
        </w:trPr>
        <w:tc>
          <w:tcPr>
            <w:tcW w:w="2130" w:type="dxa"/>
            <w:tcBorders>
              <w:top w:val="single" w:sz="4" w:space="0" w:color="auto"/>
              <w:left w:val="single" w:sz="4" w:space="0" w:color="auto"/>
              <w:bottom w:val="single" w:sz="4" w:space="0" w:color="auto"/>
              <w:right w:val="single" w:sz="4" w:space="0" w:color="auto"/>
            </w:tcBorders>
            <w:shd w:val="clear" w:color="000000" w:fill="F2DDDC"/>
            <w:noWrap/>
            <w:hideMark/>
          </w:tcPr>
          <w:p w14:paraId="3B8ADEC4" w14:textId="77777777" w:rsidR="003C1CA2" w:rsidRDefault="000C647D" w:rsidP="003C1CA2">
            <w:pPr>
              <w:spacing w:after="0" w:line="240" w:lineRule="auto"/>
              <w:jc w:val="center"/>
              <w:rPr>
                <w:color w:val="000000"/>
                <w:sz w:val="20"/>
                <w:szCs w:val="20"/>
              </w:rPr>
            </w:pPr>
            <w:r>
              <w:rPr>
                <w:color w:val="000000"/>
                <w:sz w:val="20"/>
                <w:szCs w:val="20"/>
              </w:rPr>
              <w:t>REDD+ CR-23</w:t>
            </w:r>
          </w:p>
          <w:p w14:paraId="5990CCC3" w14:textId="77777777" w:rsidR="000C647D" w:rsidRPr="003C1CA2" w:rsidRDefault="000C647D" w:rsidP="003C1CA2">
            <w:pPr>
              <w:spacing w:after="0" w:line="240" w:lineRule="auto"/>
              <w:jc w:val="center"/>
              <w:rPr>
                <w:color w:val="000000"/>
                <w:sz w:val="20"/>
                <w:szCs w:val="20"/>
              </w:rPr>
            </w:pPr>
            <w:r>
              <w:rPr>
                <w:color w:val="000000"/>
                <w:sz w:val="22"/>
              </w:rPr>
              <w:t>29 de agosto del 2013</w:t>
            </w:r>
          </w:p>
        </w:tc>
        <w:tc>
          <w:tcPr>
            <w:tcW w:w="3363" w:type="dxa"/>
            <w:tcBorders>
              <w:top w:val="single" w:sz="4" w:space="0" w:color="auto"/>
              <w:left w:val="nil"/>
              <w:bottom w:val="single" w:sz="4" w:space="0" w:color="auto"/>
              <w:right w:val="single" w:sz="4" w:space="0" w:color="auto"/>
            </w:tcBorders>
            <w:shd w:val="clear" w:color="000000" w:fill="F2DDDC"/>
            <w:noWrap/>
            <w:hideMark/>
          </w:tcPr>
          <w:p w14:paraId="230C313B" w14:textId="77777777" w:rsidR="000C647D" w:rsidRDefault="000C647D" w:rsidP="003C1CA2">
            <w:pPr>
              <w:jc w:val="center"/>
              <w:rPr>
                <w:color w:val="000000"/>
                <w:sz w:val="20"/>
                <w:szCs w:val="20"/>
              </w:rPr>
            </w:pPr>
            <w:r>
              <w:rPr>
                <w:color w:val="000000"/>
                <w:sz w:val="20"/>
                <w:szCs w:val="20"/>
              </w:rPr>
              <w:t>Taller Salvaguardas con Sector campesino cinco regiones</w:t>
            </w:r>
          </w:p>
        </w:tc>
        <w:tc>
          <w:tcPr>
            <w:tcW w:w="3566" w:type="dxa"/>
            <w:tcBorders>
              <w:top w:val="single" w:sz="4" w:space="0" w:color="auto"/>
              <w:left w:val="nil"/>
              <w:bottom w:val="single" w:sz="4" w:space="0" w:color="auto"/>
              <w:right w:val="single" w:sz="4" w:space="0" w:color="auto"/>
            </w:tcBorders>
            <w:shd w:val="clear" w:color="000000" w:fill="F2DDDC"/>
            <w:hideMark/>
          </w:tcPr>
          <w:p w14:paraId="25C9567D" w14:textId="77777777" w:rsidR="000C647D" w:rsidRDefault="000C647D" w:rsidP="003C1CA2">
            <w:pPr>
              <w:jc w:val="center"/>
              <w:rPr>
                <w:color w:val="000000"/>
                <w:sz w:val="20"/>
                <w:szCs w:val="20"/>
              </w:rPr>
            </w:pPr>
            <w:r>
              <w:rPr>
                <w:color w:val="000000"/>
                <w:sz w:val="20"/>
                <w:szCs w:val="20"/>
              </w:rPr>
              <w:t>Discusión y análisis de salvaguardas en el marco de SESA para REDD+</w:t>
            </w:r>
          </w:p>
        </w:tc>
      </w:tr>
      <w:tr w:rsidR="000C647D" w:rsidRPr="004D4146" w14:paraId="296CC212" w14:textId="77777777" w:rsidTr="003C1CA2">
        <w:trPr>
          <w:trHeight w:val="776"/>
          <w:jc w:val="center"/>
        </w:trPr>
        <w:tc>
          <w:tcPr>
            <w:tcW w:w="2130" w:type="dxa"/>
            <w:tcBorders>
              <w:top w:val="single" w:sz="4" w:space="0" w:color="auto"/>
              <w:left w:val="single" w:sz="4" w:space="0" w:color="auto"/>
              <w:bottom w:val="single" w:sz="4" w:space="0" w:color="auto"/>
              <w:right w:val="single" w:sz="4" w:space="0" w:color="auto"/>
            </w:tcBorders>
            <w:shd w:val="clear" w:color="000000" w:fill="F2DDDC"/>
            <w:noWrap/>
          </w:tcPr>
          <w:p w14:paraId="1B6EBBE5" w14:textId="77777777" w:rsidR="000C647D" w:rsidRPr="000C647D" w:rsidRDefault="000C647D" w:rsidP="003C1CA2">
            <w:pPr>
              <w:spacing w:after="0" w:line="240" w:lineRule="auto"/>
              <w:jc w:val="center"/>
              <w:rPr>
                <w:color w:val="000000"/>
                <w:sz w:val="18"/>
                <w:szCs w:val="18"/>
              </w:rPr>
            </w:pPr>
            <w:r w:rsidRPr="000C647D">
              <w:rPr>
                <w:color w:val="000000"/>
                <w:sz w:val="18"/>
                <w:szCs w:val="18"/>
              </w:rPr>
              <w:lastRenderedPageBreak/>
              <w:t>REDD+</w:t>
            </w:r>
            <w:r>
              <w:rPr>
                <w:color w:val="000000"/>
                <w:sz w:val="18"/>
                <w:szCs w:val="18"/>
              </w:rPr>
              <w:t xml:space="preserve"> </w:t>
            </w:r>
            <w:r w:rsidRPr="000C647D">
              <w:rPr>
                <w:color w:val="000000"/>
                <w:sz w:val="18"/>
                <w:szCs w:val="18"/>
              </w:rPr>
              <w:t>CR- 24</w:t>
            </w:r>
          </w:p>
          <w:p w14:paraId="022B074D" w14:textId="77777777" w:rsidR="000C647D" w:rsidRDefault="000C647D" w:rsidP="003C1CA2">
            <w:pPr>
              <w:spacing w:after="0" w:line="240" w:lineRule="auto"/>
              <w:jc w:val="center"/>
              <w:rPr>
                <w:color w:val="000000"/>
                <w:sz w:val="22"/>
              </w:rPr>
            </w:pPr>
            <w:r>
              <w:rPr>
                <w:color w:val="000000"/>
                <w:sz w:val="22"/>
              </w:rPr>
              <w:t>Lunes 16 de septiembre 2013</w:t>
            </w:r>
          </w:p>
        </w:tc>
        <w:tc>
          <w:tcPr>
            <w:tcW w:w="3363" w:type="dxa"/>
            <w:tcBorders>
              <w:top w:val="single" w:sz="4" w:space="0" w:color="auto"/>
              <w:left w:val="nil"/>
              <w:bottom w:val="single" w:sz="4" w:space="0" w:color="auto"/>
              <w:right w:val="single" w:sz="4" w:space="0" w:color="auto"/>
            </w:tcBorders>
            <w:shd w:val="clear" w:color="000000" w:fill="F2DDDC"/>
            <w:noWrap/>
          </w:tcPr>
          <w:p w14:paraId="47C3D6E9" w14:textId="77777777" w:rsidR="000C647D" w:rsidRDefault="000C647D" w:rsidP="003C1CA2">
            <w:pPr>
              <w:jc w:val="center"/>
              <w:rPr>
                <w:color w:val="000000"/>
                <w:sz w:val="20"/>
                <w:szCs w:val="20"/>
              </w:rPr>
            </w:pPr>
            <w:r>
              <w:rPr>
                <w:color w:val="000000"/>
                <w:sz w:val="20"/>
                <w:szCs w:val="20"/>
              </w:rPr>
              <w:t>Taller de capacitación al personal de Fonafifo</w:t>
            </w:r>
          </w:p>
        </w:tc>
        <w:tc>
          <w:tcPr>
            <w:tcW w:w="3566" w:type="dxa"/>
            <w:tcBorders>
              <w:top w:val="single" w:sz="4" w:space="0" w:color="auto"/>
              <w:left w:val="nil"/>
              <w:bottom w:val="single" w:sz="4" w:space="0" w:color="auto"/>
              <w:right w:val="single" w:sz="4" w:space="0" w:color="auto"/>
            </w:tcBorders>
            <w:shd w:val="clear" w:color="000000" w:fill="F2DDDC"/>
          </w:tcPr>
          <w:p w14:paraId="3F187C7E" w14:textId="77777777" w:rsidR="000C647D" w:rsidRDefault="000C647D" w:rsidP="003C1CA2">
            <w:pPr>
              <w:jc w:val="center"/>
              <w:rPr>
                <w:color w:val="000000"/>
                <w:sz w:val="20"/>
                <w:szCs w:val="20"/>
              </w:rPr>
            </w:pPr>
            <w:r>
              <w:rPr>
                <w:color w:val="000000"/>
                <w:sz w:val="20"/>
                <w:szCs w:val="20"/>
              </w:rPr>
              <w:t>Socializar a lo interno de Fonafifo la Estrategia REDD+ Costa Rica</w:t>
            </w:r>
          </w:p>
        </w:tc>
      </w:tr>
      <w:tr w:rsidR="000C647D" w:rsidRPr="004D4146" w14:paraId="35CEB647" w14:textId="77777777" w:rsidTr="003C1CA2">
        <w:trPr>
          <w:trHeight w:val="1110"/>
          <w:jc w:val="center"/>
        </w:trPr>
        <w:tc>
          <w:tcPr>
            <w:tcW w:w="2130" w:type="dxa"/>
            <w:tcBorders>
              <w:top w:val="single" w:sz="4" w:space="0" w:color="auto"/>
              <w:left w:val="single" w:sz="4" w:space="0" w:color="auto"/>
              <w:bottom w:val="single" w:sz="4" w:space="0" w:color="auto"/>
              <w:right w:val="single" w:sz="4" w:space="0" w:color="auto"/>
            </w:tcBorders>
            <w:shd w:val="clear" w:color="000000" w:fill="F2DDDC"/>
            <w:noWrap/>
            <w:hideMark/>
          </w:tcPr>
          <w:p w14:paraId="4C5DED47" w14:textId="77777777" w:rsidR="000C647D" w:rsidRDefault="000C647D" w:rsidP="003C1CA2">
            <w:pPr>
              <w:spacing w:after="0" w:line="240" w:lineRule="auto"/>
              <w:jc w:val="center"/>
              <w:rPr>
                <w:color w:val="000000"/>
                <w:sz w:val="20"/>
                <w:szCs w:val="20"/>
              </w:rPr>
            </w:pPr>
            <w:r>
              <w:rPr>
                <w:color w:val="000000"/>
                <w:sz w:val="20"/>
                <w:szCs w:val="20"/>
              </w:rPr>
              <w:t>REDD+ CR-25</w:t>
            </w:r>
          </w:p>
          <w:p w14:paraId="4A64943C" w14:textId="77777777" w:rsidR="000C647D" w:rsidRDefault="000C647D" w:rsidP="003C1CA2">
            <w:pPr>
              <w:spacing w:after="0" w:line="240" w:lineRule="auto"/>
              <w:jc w:val="center"/>
              <w:rPr>
                <w:color w:val="000000"/>
                <w:sz w:val="22"/>
              </w:rPr>
            </w:pPr>
            <w:r>
              <w:rPr>
                <w:color w:val="000000"/>
                <w:sz w:val="22"/>
              </w:rPr>
              <w:t>miércoles 09 de octubre, 2013</w:t>
            </w:r>
          </w:p>
        </w:tc>
        <w:tc>
          <w:tcPr>
            <w:tcW w:w="3363" w:type="dxa"/>
            <w:tcBorders>
              <w:top w:val="single" w:sz="4" w:space="0" w:color="auto"/>
              <w:left w:val="nil"/>
              <w:bottom w:val="single" w:sz="4" w:space="0" w:color="auto"/>
              <w:right w:val="single" w:sz="4" w:space="0" w:color="auto"/>
            </w:tcBorders>
            <w:shd w:val="clear" w:color="000000" w:fill="F2DDDC"/>
            <w:noWrap/>
            <w:hideMark/>
          </w:tcPr>
          <w:p w14:paraId="0F979AAA" w14:textId="77777777" w:rsidR="000C647D" w:rsidRDefault="000C647D" w:rsidP="003C1CA2">
            <w:pPr>
              <w:jc w:val="center"/>
              <w:rPr>
                <w:color w:val="000000"/>
                <w:sz w:val="20"/>
                <w:szCs w:val="20"/>
              </w:rPr>
            </w:pPr>
            <w:r>
              <w:rPr>
                <w:color w:val="000000"/>
                <w:sz w:val="20"/>
                <w:szCs w:val="20"/>
              </w:rPr>
              <w:t>Primera reunión del Comité Ejecutivo y la Comisión Institucional REDD+</w:t>
            </w:r>
          </w:p>
        </w:tc>
        <w:tc>
          <w:tcPr>
            <w:tcW w:w="3566" w:type="dxa"/>
            <w:tcBorders>
              <w:top w:val="single" w:sz="4" w:space="0" w:color="auto"/>
              <w:left w:val="nil"/>
              <w:bottom w:val="single" w:sz="4" w:space="0" w:color="auto"/>
              <w:right w:val="single" w:sz="4" w:space="0" w:color="auto"/>
            </w:tcBorders>
            <w:shd w:val="clear" w:color="000000" w:fill="F2DDDC"/>
            <w:hideMark/>
          </w:tcPr>
          <w:p w14:paraId="46152F91" w14:textId="77777777" w:rsidR="000C647D" w:rsidRDefault="000C647D" w:rsidP="003C1CA2">
            <w:pPr>
              <w:jc w:val="center"/>
              <w:rPr>
                <w:color w:val="000000"/>
                <w:sz w:val="20"/>
                <w:szCs w:val="20"/>
              </w:rPr>
            </w:pPr>
            <w:r>
              <w:rPr>
                <w:color w:val="000000"/>
                <w:sz w:val="20"/>
                <w:szCs w:val="20"/>
              </w:rPr>
              <w:t>Primer encuentro de discusión e integración del CE y la Comisión REDD+</w:t>
            </w:r>
          </w:p>
        </w:tc>
      </w:tr>
    </w:tbl>
    <w:p w14:paraId="56338B26" w14:textId="77777777" w:rsidR="000C647D" w:rsidRDefault="000C647D" w:rsidP="000C647D"/>
    <w:p w14:paraId="126E03FA" w14:textId="77777777" w:rsidR="000C647D" w:rsidRPr="00337ED3" w:rsidRDefault="000C647D" w:rsidP="00C32D42"/>
    <w:p w14:paraId="219B5920" w14:textId="77777777" w:rsidR="00C32D42" w:rsidRDefault="00CF0BFC" w:rsidP="00C32D42">
      <w:pPr>
        <w:pStyle w:val="Heading3"/>
        <w:rPr>
          <w:lang w:val="es-ES_tradnl"/>
        </w:rPr>
      </w:pPr>
      <w:bookmarkStart w:id="84" w:name="_Toc246122345"/>
      <w:r w:rsidRPr="00C32D42">
        <w:rPr>
          <w:lang w:val="es-ES_tradnl"/>
        </w:rPr>
        <w:t>Especialista en comunicación</w:t>
      </w:r>
      <w:r w:rsidR="000447FF" w:rsidRPr="00C32D42">
        <w:rPr>
          <w:lang w:val="es-ES_tradnl"/>
        </w:rPr>
        <w:t>.</w:t>
      </w:r>
      <w:bookmarkEnd w:id="84"/>
      <w:r w:rsidR="000447FF" w:rsidRPr="000C647D">
        <w:rPr>
          <w:lang w:val="es-ES_tradnl"/>
        </w:rPr>
        <w:t xml:space="preserve">  </w:t>
      </w:r>
    </w:p>
    <w:p w14:paraId="5FB6E927" w14:textId="77777777" w:rsidR="00C32D42" w:rsidRDefault="00C32D42" w:rsidP="000C647D">
      <w:pPr>
        <w:spacing w:after="0" w:line="240" w:lineRule="auto"/>
        <w:rPr>
          <w:lang w:val="es-ES_tradnl"/>
        </w:rPr>
      </w:pPr>
    </w:p>
    <w:p w14:paraId="071B76C8" w14:textId="77777777" w:rsidR="000447FF" w:rsidRPr="000C647D" w:rsidRDefault="00CF0BFC" w:rsidP="000C647D">
      <w:pPr>
        <w:spacing w:after="0" w:line="240" w:lineRule="auto"/>
        <w:rPr>
          <w:lang w:val="es-ES_tradnl"/>
        </w:rPr>
      </w:pPr>
      <w:r w:rsidRPr="000C647D">
        <w:rPr>
          <w:lang w:val="es-ES_tradnl"/>
        </w:rPr>
        <w:t>Los siguientes son los productos elaborados</w:t>
      </w:r>
      <w:r w:rsidR="0086142A" w:rsidRPr="000C647D">
        <w:rPr>
          <w:lang w:val="es-ES_tradnl"/>
        </w:rPr>
        <w:t xml:space="preserve"> en el marco de </w:t>
      </w:r>
      <w:r w:rsidRPr="000C647D">
        <w:rPr>
          <w:lang w:val="es-ES_tradnl"/>
        </w:rPr>
        <w:t xml:space="preserve">la Estrategia de Comunicación REDD+. </w:t>
      </w:r>
    </w:p>
    <w:p w14:paraId="43A88290" w14:textId="77777777" w:rsidR="000C647D" w:rsidRDefault="000C647D" w:rsidP="0086142A">
      <w:pPr>
        <w:spacing w:after="0" w:line="240" w:lineRule="auto"/>
        <w:rPr>
          <w:b/>
          <w:lang w:val="es-ES_tradnl"/>
        </w:rPr>
      </w:pPr>
      <w:bookmarkStart w:id="85" w:name="_Toc243368302"/>
    </w:p>
    <w:p w14:paraId="32A5B916" w14:textId="77777777" w:rsidR="000F0495" w:rsidRPr="0086142A" w:rsidRDefault="000F0495" w:rsidP="0086142A">
      <w:pPr>
        <w:spacing w:after="0" w:line="240" w:lineRule="auto"/>
        <w:rPr>
          <w:b/>
          <w:lang w:val="es-ES_tradnl"/>
        </w:rPr>
      </w:pPr>
      <w:r w:rsidRPr="0086142A">
        <w:rPr>
          <w:b/>
          <w:lang w:val="es-ES_tradnl"/>
        </w:rPr>
        <w:t>Diseño e implementación de la estrategia de comunicación de REDD+</w:t>
      </w:r>
      <w:bookmarkEnd w:id="85"/>
      <w:r w:rsidR="0086142A">
        <w:rPr>
          <w:b/>
          <w:lang w:val="es-ES_tradnl"/>
        </w:rPr>
        <w:t xml:space="preserve">.  </w:t>
      </w:r>
      <w:r w:rsidRPr="00CF0BFC">
        <w:rPr>
          <w:szCs w:val="20"/>
          <w:lang w:val="es-ES_tradnl"/>
        </w:rPr>
        <w:t xml:space="preserve">En marzo de 2013, se dio inicio a la elaboración de una estrategia de comunicación con el fin de posicionar REDD+ ante las PIR y así asegurar la efectiva información sobre REDD+ y la activa participación de los actores interesados en la elaboración de la Estrategia. La misma está dirigida principalmente a los TIs y los productores agroforestales. </w:t>
      </w:r>
      <w:r w:rsidR="004035B8">
        <w:rPr>
          <w:szCs w:val="20"/>
          <w:lang w:val="es-ES_tradnl"/>
        </w:rPr>
        <w:t xml:space="preserve">esta se compone </w:t>
      </w:r>
      <w:r w:rsidR="0086142A">
        <w:rPr>
          <w:szCs w:val="20"/>
          <w:lang w:val="es-ES_tradnl"/>
        </w:rPr>
        <w:t xml:space="preserve">por los siguientes elementos: </w:t>
      </w:r>
    </w:p>
    <w:p w14:paraId="1ABA549D" w14:textId="77777777" w:rsidR="000F0495" w:rsidRPr="00CF0BFC" w:rsidRDefault="000F0495" w:rsidP="00BC7A95">
      <w:pPr>
        <w:pStyle w:val="ListParagraph"/>
        <w:numPr>
          <w:ilvl w:val="0"/>
          <w:numId w:val="8"/>
        </w:numPr>
        <w:spacing w:after="0"/>
        <w:rPr>
          <w:szCs w:val="20"/>
          <w:lang w:val="es-ES_tradnl"/>
        </w:rPr>
      </w:pPr>
      <w:r w:rsidRPr="00CF0BFC">
        <w:rPr>
          <w:szCs w:val="20"/>
          <w:lang w:val="es-ES_tradnl"/>
        </w:rPr>
        <w:t>Evaluación de la base de comunicación</w:t>
      </w:r>
    </w:p>
    <w:p w14:paraId="794CD9C8" w14:textId="77777777" w:rsidR="000F0495" w:rsidRPr="00CF0BFC" w:rsidRDefault="000F0495" w:rsidP="00BC7A95">
      <w:pPr>
        <w:pStyle w:val="ListParagraph"/>
        <w:numPr>
          <w:ilvl w:val="0"/>
          <w:numId w:val="8"/>
        </w:numPr>
        <w:spacing w:after="0"/>
        <w:rPr>
          <w:szCs w:val="20"/>
          <w:lang w:val="es-ES_tradnl"/>
        </w:rPr>
      </w:pPr>
      <w:r w:rsidRPr="00CF0BFC">
        <w:rPr>
          <w:szCs w:val="20"/>
          <w:lang w:val="es-ES_tradnl"/>
        </w:rPr>
        <w:t>Priorización y perfil de actores</w:t>
      </w:r>
    </w:p>
    <w:p w14:paraId="144BCA31" w14:textId="77777777" w:rsidR="000F0495" w:rsidRPr="00CF0BFC" w:rsidRDefault="000F0495" w:rsidP="00BC7A95">
      <w:pPr>
        <w:pStyle w:val="ListParagraph"/>
        <w:numPr>
          <w:ilvl w:val="0"/>
          <w:numId w:val="8"/>
        </w:numPr>
        <w:spacing w:after="0"/>
        <w:rPr>
          <w:szCs w:val="20"/>
          <w:lang w:val="es-ES_tradnl"/>
        </w:rPr>
      </w:pPr>
      <w:r w:rsidRPr="00CF0BFC">
        <w:rPr>
          <w:szCs w:val="20"/>
          <w:lang w:val="es-ES_tradnl"/>
        </w:rPr>
        <w:t>Objetivos e indicadores</w:t>
      </w:r>
    </w:p>
    <w:p w14:paraId="3A986915" w14:textId="77777777" w:rsidR="000F0495" w:rsidRPr="00CF0BFC" w:rsidRDefault="000F0495" w:rsidP="00BC7A95">
      <w:pPr>
        <w:pStyle w:val="ListParagraph"/>
        <w:numPr>
          <w:ilvl w:val="0"/>
          <w:numId w:val="8"/>
        </w:numPr>
        <w:spacing w:after="0"/>
        <w:rPr>
          <w:szCs w:val="20"/>
          <w:lang w:val="es-ES_tradnl"/>
        </w:rPr>
      </w:pPr>
      <w:r w:rsidRPr="00CF0BFC">
        <w:rPr>
          <w:szCs w:val="20"/>
          <w:lang w:val="es-ES_tradnl"/>
        </w:rPr>
        <w:t xml:space="preserve">Propuesta para la construcción de canales de comunicación con TIs y productores agroforestales basados en su cosmovisión, cultura y costumbres </w:t>
      </w:r>
    </w:p>
    <w:p w14:paraId="040415B6" w14:textId="77777777" w:rsidR="000F0495" w:rsidRPr="00CF0BFC" w:rsidRDefault="000F0495" w:rsidP="00BC7A95">
      <w:pPr>
        <w:pStyle w:val="ListParagraph"/>
        <w:numPr>
          <w:ilvl w:val="0"/>
          <w:numId w:val="8"/>
        </w:numPr>
        <w:spacing w:after="0"/>
        <w:rPr>
          <w:szCs w:val="20"/>
          <w:lang w:val="es-ES_tradnl"/>
        </w:rPr>
      </w:pPr>
      <w:r w:rsidRPr="00CF0BFC">
        <w:rPr>
          <w:szCs w:val="20"/>
          <w:lang w:val="es-ES_tradnl"/>
        </w:rPr>
        <w:t xml:space="preserve">Elaboración de mensajes claves y de la caja de herramientas </w:t>
      </w:r>
    </w:p>
    <w:p w14:paraId="2BC19ABF" w14:textId="77777777" w:rsidR="000F0495" w:rsidRPr="00CF0BFC" w:rsidRDefault="000F0495" w:rsidP="00BC7A95">
      <w:pPr>
        <w:pStyle w:val="ListParagraph"/>
        <w:numPr>
          <w:ilvl w:val="0"/>
          <w:numId w:val="8"/>
        </w:numPr>
        <w:spacing w:after="0"/>
        <w:rPr>
          <w:szCs w:val="20"/>
          <w:lang w:val="es-ES_tradnl"/>
        </w:rPr>
      </w:pPr>
      <w:r w:rsidRPr="00CF0BFC">
        <w:rPr>
          <w:szCs w:val="20"/>
          <w:lang w:val="es-ES_tradnl"/>
        </w:rPr>
        <w:t>Desarrollo de la imagen corporativa</w:t>
      </w:r>
    </w:p>
    <w:p w14:paraId="3D5A4AA2" w14:textId="77777777" w:rsidR="000F0495" w:rsidRPr="00CF0BFC" w:rsidRDefault="000F0495" w:rsidP="000F0495">
      <w:pPr>
        <w:pStyle w:val="ListParagraph"/>
        <w:rPr>
          <w:szCs w:val="20"/>
          <w:lang w:val="es-ES_tradnl"/>
        </w:rPr>
      </w:pPr>
    </w:p>
    <w:p w14:paraId="4BEDFA00" w14:textId="77777777" w:rsidR="000F0495" w:rsidRPr="00CF0BFC" w:rsidRDefault="000F0495" w:rsidP="0086142A">
      <w:pPr>
        <w:spacing w:after="0" w:line="240" w:lineRule="auto"/>
        <w:rPr>
          <w:color w:val="C0504D"/>
          <w:szCs w:val="20"/>
          <w:lang w:val="es-ES_tradnl"/>
        </w:rPr>
      </w:pPr>
      <w:r w:rsidRPr="00CF0BFC">
        <w:rPr>
          <w:szCs w:val="20"/>
          <w:lang w:val="es-ES_tradnl"/>
        </w:rPr>
        <w:t xml:space="preserve">La </w:t>
      </w:r>
      <w:r w:rsidRPr="00CF0BFC">
        <w:rPr>
          <w:i/>
          <w:szCs w:val="20"/>
          <w:lang w:val="es-ES_tradnl"/>
        </w:rPr>
        <w:t>evaluación de la base de comunicación</w:t>
      </w:r>
      <w:r w:rsidRPr="00CF0BFC">
        <w:rPr>
          <w:szCs w:val="20"/>
          <w:lang w:val="es-ES_tradnl"/>
        </w:rPr>
        <w:t xml:space="preserve"> es un elemento fundamental de la estrategia de comunicación. Esta evaluación establece las necesidades, percepciones y preferencias de las audiencias. La información incluida en la evaluación se recopiló mediante la observación en talleres y con entrevistas no estructuradas. Además, en esta evaluación se inició el acercamiento con los diferentes públicos, con el fin de lograr una relación de diálogo. Para realizar las actividades descritas anteriormente, se participó en un total de 20 talleres, en los cuales se identificó que los participantes tienen un conocimiento general de conceptos como la importancia de los bosques ante el cambio climático y que poseen un reconocimiento de REDD+, sin embargo no son capaces de explicarlo en su totalidad, cómo se conecta este proceso con sus vidas y su participación en el mismo.</w:t>
      </w:r>
    </w:p>
    <w:p w14:paraId="039CA0FA" w14:textId="77777777" w:rsidR="000F0495" w:rsidRPr="00210719" w:rsidRDefault="000F0495" w:rsidP="00210719">
      <w:pPr>
        <w:spacing w:after="0" w:line="240" w:lineRule="auto"/>
        <w:rPr>
          <w:b/>
          <w:lang w:val="es-ES_tradnl"/>
        </w:rPr>
      </w:pPr>
      <w:bookmarkStart w:id="86" w:name="_Toc243368303"/>
      <w:r w:rsidRPr="00210719">
        <w:rPr>
          <w:b/>
          <w:lang w:val="es-ES_tradnl"/>
        </w:rPr>
        <w:t>Participación y manejo del conocimiento</w:t>
      </w:r>
      <w:bookmarkEnd w:id="86"/>
      <w:r w:rsidR="00210719">
        <w:rPr>
          <w:b/>
          <w:lang w:val="es-ES_tradnl"/>
        </w:rPr>
        <w:t xml:space="preserve">. </w:t>
      </w:r>
      <w:r w:rsidRPr="00CF0BFC">
        <w:rPr>
          <w:szCs w:val="20"/>
          <w:lang w:val="es-ES_tradnl"/>
        </w:rPr>
        <w:t>La estrategia de comunicación se realizó</w:t>
      </w:r>
      <w:r w:rsidRPr="00CF0BFC">
        <w:rPr>
          <w:b/>
          <w:szCs w:val="20"/>
          <w:lang w:val="es-ES_tradnl"/>
        </w:rPr>
        <w:t xml:space="preserve"> </w:t>
      </w:r>
      <w:r w:rsidRPr="00CF0BFC">
        <w:rPr>
          <w:szCs w:val="20"/>
          <w:lang w:val="es-ES_tradnl"/>
        </w:rPr>
        <w:t xml:space="preserve">bajo los principios de comunicación para el desarrollo, estableciendo así un proceso participativo que va orientado principalmente hacia los TIs y productores agroforestales. El fin de la estrategia es fomentar el diálogo entre los actores establecidos para identificar </w:t>
      </w:r>
      <w:r w:rsidRPr="00CF0BFC">
        <w:rPr>
          <w:szCs w:val="20"/>
          <w:lang w:val="es-ES_tradnl"/>
        </w:rPr>
        <w:lastRenderedPageBreak/>
        <w:t>sus percepciones, necesidades, y de esta forma, lograr su confianza y sensibilización ante la Estrategia REDD+. De esta forma, se pretende lograr su participación activa.</w:t>
      </w:r>
    </w:p>
    <w:p w14:paraId="2AD85B88" w14:textId="77777777" w:rsidR="000F0495" w:rsidRPr="00CF0BFC" w:rsidRDefault="000F0495" w:rsidP="000F0495">
      <w:pPr>
        <w:rPr>
          <w:szCs w:val="20"/>
          <w:lang w:val="es-ES_tradnl"/>
        </w:rPr>
      </w:pPr>
    </w:p>
    <w:p w14:paraId="493C3989" w14:textId="77777777" w:rsidR="000F0495" w:rsidRPr="00CF0BFC" w:rsidRDefault="000F0495" w:rsidP="00210719">
      <w:pPr>
        <w:widowControl w:val="0"/>
        <w:autoSpaceDE w:val="0"/>
        <w:autoSpaceDN w:val="0"/>
        <w:adjustRightInd w:val="0"/>
        <w:spacing w:after="0" w:line="240" w:lineRule="auto"/>
        <w:rPr>
          <w:szCs w:val="20"/>
          <w:lang w:val="es-ES_tradnl"/>
        </w:rPr>
      </w:pPr>
      <w:r w:rsidRPr="00CF0BFC">
        <w:rPr>
          <w:szCs w:val="20"/>
          <w:lang w:val="es-ES_tradnl"/>
        </w:rPr>
        <w:t xml:space="preserve">Para lograr la participación e información efectiva, se realizó una alianza con el programa </w:t>
      </w:r>
      <w:r w:rsidRPr="00CF0BFC">
        <w:rPr>
          <w:i/>
          <w:szCs w:val="20"/>
          <w:lang w:val="es-ES_tradnl"/>
        </w:rPr>
        <w:t xml:space="preserve">Formación de Mediadores Culturales </w:t>
      </w:r>
      <w:r w:rsidRPr="00CF0BFC">
        <w:rPr>
          <w:szCs w:val="20"/>
          <w:lang w:val="es-ES_tradnl"/>
        </w:rPr>
        <w:t>(FMC) implementado por el CATIE</w:t>
      </w:r>
      <w:r w:rsidRPr="00CF0BFC">
        <w:rPr>
          <w:rStyle w:val="FootnoteReference"/>
          <w:szCs w:val="20"/>
          <w:lang w:val="es-ES_tradnl"/>
        </w:rPr>
        <w:footnoteReference w:id="1"/>
      </w:r>
      <w:r w:rsidRPr="00CF0BFC">
        <w:rPr>
          <w:szCs w:val="20"/>
          <w:lang w:val="es-ES_tradnl"/>
        </w:rPr>
        <w:t xml:space="preserve"> y el Bloque RIBCA, el cual es financiado por REDD/CCAD/GiZ. El programa FMC tiene como objetivo promover espacios de información y discusión sobre el cambio climático, su interpretación desde la cosmovisión indígena y en relación a la implementación de actividades REDD+. </w:t>
      </w:r>
    </w:p>
    <w:p w14:paraId="26782166" w14:textId="77777777" w:rsidR="000F0495" w:rsidRPr="00CF0BFC" w:rsidRDefault="000F0495" w:rsidP="000F0495">
      <w:pPr>
        <w:widowControl w:val="0"/>
        <w:autoSpaceDE w:val="0"/>
        <w:autoSpaceDN w:val="0"/>
        <w:adjustRightInd w:val="0"/>
        <w:rPr>
          <w:szCs w:val="20"/>
          <w:lang w:val="es-ES_tradnl"/>
        </w:rPr>
      </w:pPr>
    </w:p>
    <w:p w14:paraId="69A61DB8" w14:textId="77777777" w:rsidR="000F0495" w:rsidRPr="00CF0BFC" w:rsidRDefault="000F0495" w:rsidP="00210719">
      <w:pPr>
        <w:widowControl w:val="0"/>
        <w:autoSpaceDE w:val="0"/>
        <w:autoSpaceDN w:val="0"/>
        <w:adjustRightInd w:val="0"/>
        <w:spacing w:after="0" w:line="240" w:lineRule="auto"/>
        <w:rPr>
          <w:szCs w:val="20"/>
          <w:lang w:val="es-ES_tradnl"/>
        </w:rPr>
      </w:pPr>
      <w:r w:rsidRPr="00CF0BFC">
        <w:rPr>
          <w:szCs w:val="20"/>
          <w:lang w:val="es-ES_tradnl"/>
        </w:rPr>
        <w:t>La Secretaría participa en los talleres del FMC desde abril de 2013, con el fin de realizar un acercamiento con los mediadores culturales y presentar los avances en la elaboración del paquete de preparación REDD+. Los mediadores culturales serán las vías para establecer los canales de comunicación e información en los TIs. Lo anterior basado en su cosmovisión, cultura y necesidades.</w:t>
      </w:r>
    </w:p>
    <w:p w14:paraId="24CF099E" w14:textId="77777777" w:rsidR="000F0495" w:rsidRPr="00CF0BFC" w:rsidRDefault="000F0495" w:rsidP="00210719">
      <w:pPr>
        <w:widowControl w:val="0"/>
        <w:autoSpaceDE w:val="0"/>
        <w:autoSpaceDN w:val="0"/>
        <w:adjustRightInd w:val="0"/>
        <w:spacing w:after="0" w:line="240" w:lineRule="auto"/>
        <w:rPr>
          <w:szCs w:val="20"/>
          <w:lang w:val="es-ES_tradnl"/>
        </w:rPr>
      </w:pPr>
    </w:p>
    <w:p w14:paraId="35B0A9D9" w14:textId="77777777" w:rsidR="000F0495" w:rsidRPr="00CF0BFC" w:rsidRDefault="000F0495" w:rsidP="00210719">
      <w:pPr>
        <w:widowControl w:val="0"/>
        <w:autoSpaceDE w:val="0"/>
        <w:autoSpaceDN w:val="0"/>
        <w:adjustRightInd w:val="0"/>
        <w:spacing w:after="0" w:line="240" w:lineRule="auto"/>
        <w:rPr>
          <w:szCs w:val="20"/>
          <w:lang w:val="es-ES_tradnl"/>
        </w:rPr>
      </w:pPr>
      <w:r w:rsidRPr="00CF0BFC">
        <w:rPr>
          <w:szCs w:val="20"/>
          <w:lang w:val="es-ES_tradnl"/>
        </w:rPr>
        <w:t>Para la audiencia de productores agroforestales, se estableció una comunicación inicial mediante la participación en los talleres que se realizaron para la selección del representante de este sector ante el Comité Ejecutivo REDD+ (ver subcomponente 1a). En estos talleres se empleó la presentación REDD+ “máster”, la cual unifica el discurso de la Secretaría sobre REDD+. En éstos talleres se identificó que existe incertidumbre sobre las oportunidades y desafíos relacionados a REDD+. Próximamente, se implementarán talleres con los actores para definir los canales de comunicación adecuados para este sector.</w:t>
      </w:r>
      <w:r w:rsidRPr="00CF0BFC">
        <w:rPr>
          <w:color w:val="C0504D"/>
          <w:szCs w:val="20"/>
          <w:lang w:val="es-ES_tradnl"/>
        </w:rPr>
        <w:t xml:space="preserve"> </w:t>
      </w:r>
    </w:p>
    <w:p w14:paraId="5570AD31" w14:textId="77777777" w:rsidR="000F0495" w:rsidRPr="00CF0BFC" w:rsidRDefault="000F0495" w:rsidP="00210719">
      <w:pPr>
        <w:spacing w:after="0" w:line="240" w:lineRule="auto"/>
        <w:rPr>
          <w:szCs w:val="20"/>
          <w:lang w:val="es-ES_tradnl"/>
        </w:rPr>
      </w:pPr>
    </w:p>
    <w:p w14:paraId="5EB115F4" w14:textId="77777777" w:rsidR="000F0495" w:rsidRPr="00CF0BFC" w:rsidRDefault="000F0495" w:rsidP="00210719">
      <w:pPr>
        <w:spacing w:after="0" w:line="240" w:lineRule="auto"/>
        <w:rPr>
          <w:szCs w:val="20"/>
          <w:lang w:val="es-ES_tradnl"/>
        </w:rPr>
      </w:pPr>
      <w:r w:rsidRPr="00CF0BFC">
        <w:rPr>
          <w:szCs w:val="20"/>
          <w:lang w:val="es-ES_tradnl"/>
        </w:rPr>
        <w:t>Finalmente, la estrategia de comunicación apoya en la diseminación median</w:t>
      </w:r>
      <w:r w:rsidR="00A161D8">
        <w:rPr>
          <w:szCs w:val="20"/>
          <w:lang w:val="es-ES_tradnl"/>
        </w:rPr>
        <w:t>te hojas informativas de REDD+</w:t>
      </w:r>
      <w:r w:rsidRPr="00CF0BFC">
        <w:rPr>
          <w:szCs w:val="20"/>
          <w:lang w:val="es-ES_tradnl"/>
        </w:rPr>
        <w:t xml:space="preserve"> y el apoyo en la construcción de presentaciones (incluyendo la “máster”) en las </w:t>
      </w:r>
      <w:r w:rsidRPr="00CF0BFC">
        <w:rPr>
          <w:i/>
          <w:szCs w:val="20"/>
          <w:lang w:val="es-ES_tradnl"/>
        </w:rPr>
        <w:t>Mesas Redondas</w:t>
      </w:r>
      <w:r w:rsidRPr="00CF0BFC">
        <w:rPr>
          <w:szCs w:val="20"/>
          <w:lang w:val="es-ES_tradnl"/>
        </w:rPr>
        <w:t xml:space="preserve"> del Sistema Nacional de Monitoreo de Bosques (SNMB), presentaciones de la Estrategia REDD+ en instituciones académicas y en el taller para el sector privado organizado por la Cámara Costarricense Forestal (CCF). </w:t>
      </w:r>
    </w:p>
    <w:p w14:paraId="4AA413B9" w14:textId="77777777" w:rsidR="00210719" w:rsidRDefault="00210719" w:rsidP="00210719">
      <w:pPr>
        <w:pStyle w:val="Heading3"/>
        <w:spacing w:before="0"/>
        <w:rPr>
          <w:szCs w:val="20"/>
          <w:lang w:val="es-ES_tradnl"/>
        </w:rPr>
      </w:pPr>
      <w:bookmarkStart w:id="87" w:name="_Toc243368304"/>
    </w:p>
    <w:p w14:paraId="13957122" w14:textId="77777777" w:rsidR="000F0495" w:rsidRPr="00CF0BFC" w:rsidRDefault="000F0495" w:rsidP="00210719">
      <w:pPr>
        <w:spacing w:after="0" w:line="240" w:lineRule="auto"/>
        <w:rPr>
          <w:lang w:val="es-ES_tradnl"/>
        </w:rPr>
      </w:pPr>
      <w:r w:rsidRPr="00CF0BFC">
        <w:rPr>
          <w:lang w:val="es-ES_tradnl"/>
        </w:rPr>
        <w:t>Posicionamiento de REDD+</w:t>
      </w:r>
      <w:bookmarkEnd w:id="87"/>
      <w:r w:rsidR="00210719">
        <w:rPr>
          <w:lang w:val="es-ES_tradnl"/>
        </w:rPr>
        <w:t xml:space="preserve">. </w:t>
      </w:r>
      <w:r w:rsidRPr="00CF0BFC">
        <w:rPr>
          <w:lang w:val="es-ES_tradnl"/>
        </w:rPr>
        <w:t>Los principios de participación y el establecimiento de diálogo con los Tis y productores agroforestales son la base de la estrategia de comunicación. Sin embargo, dentro de la estrategia también se contemplan objetivos para lograr involucrar otros actores: sector privado, organizaciones no gubernamentales, industriales de la madera, academia y gobierno. La comunicación con estas audiencias se desarrollará mediante la comunicación corporativa, razón por la cual se han desarrollado productos para la visibilización de la “marca” REDD+.  Los productos generados incorporan el logotipo de REDD+ Costa Rica, banner, carpetas, tarjetas de presentación, presencia en redes sociales (</w:t>
      </w:r>
      <w:hyperlink r:id="rId12" w:history="1">
        <w:r w:rsidRPr="00CF0BFC">
          <w:rPr>
            <w:rStyle w:val="Hyperlink"/>
            <w:szCs w:val="20"/>
            <w:lang w:val="es-ES_tradnl"/>
          </w:rPr>
          <w:t>www.facebook.com/EstrategiaReddCostaRica</w:t>
        </w:r>
      </w:hyperlink>
      <w:r w:rsidRPr="00CF0BFC">
        <w:rPr>
          <w:lang w:val="es-ES_tradnl"/>
        </w:rPr>
        <w:t xml:space="preserve">) y una pagina temporal con links a los documentos generados hasta la fecha: </w:t>
      </w:r>
      <w:hyperlink r:id="rId13" w:history="1">
        <w:r w:rsidRPr="00CF0BFC">
          <w:rPr>
            <w:rStyle w:val="Hyperlink"/>
            <w:szCs w:val="20"/>
            <w:lang w:val="es-ES_tradnl"/>
          </w:rPr>
          <w:t>www.reddcostarica.wix.com/reddcostarica</w:t>
        </w:r>
      </w:hyperlink>
      <w:r w:rsidRPr="00CF0BFC">
        <w:rPr>
          <w:lang w:val="es-ES_tradnl"/>
        </w:rPr>
        <w:t xml:space="preserve">. Estas herramientas facilitan y promueven la </w:t>
      </w:r>
      <w:r w:rsidRPr="00CF0BFC">
        <w:rPr>
          <w:lang w:val="es-ES_tradnl"/>
        </w:rPr>
        <w:lastRenderedPageBreak/>
        <w:t>presencia de marca en las actividades realizadas durante la fase de preparación. Asimismo, el portal web es importante en el ámbito de la comunicación corporativa, ya que será utilizada por todas las PIR. En esta plataforma se almacenará la documentación relacionada con la Estrategia REDD+, además de los estudios técnicos realizados, así como los avances y noticias. Además, se generará el boletín digital que será distribuido a las PIR y a los contactos mediante el Comité Ejecutivo y la Comisión Interinstitucional REDD+.</w:t>
      </w:r>
    </w:p>
    <w:p w14:paraId="6721DF6B" w14:textId="77777777" w:rsidR="000F0495" w:rsidRPr="00CF0BFC" w:rsidRDefault="000F0495" w:rsidP="00210719">
      <w:pPr>
        <w:widowControl w:val="0"/>
        <w:autoSpaceDE w:val="0"/>
        <w:autoSpaceDN w:val="0"/>
        <w:adjustRightInd w:val="0"/>
        <w:spacing w:after="0" w:line="240" w:lineRule="auto"/>
        <w:rPr>
          <w:b/>
          <w:color w:val="2E4D37"/>
          <w:szCs w:val="20"/>
          <w:lang w:val="es-ES_tradnl"/>
        </w:rPr>
      </w:pPr>
    </w:p>
    <w:p w14:paraId="1985034F" w14:textId="77777777" w:rsidR="000F0495" w:rsidRDefault="000F0495" w:rsidP="00210719">
      <w:pPr>
        <w:spacing w:after="0" w:line="240" w:lineRule="auto"/>
        <w:rPr>
          <w:szCs w:val="20"/>
          <w:lang w:val="es-ES_tradnl"/>
        </w:rPr>
      </w:pPr>
      <w:r w:rsidRPr="00CF0BFC">
        <w:rPr>
          <w:szCs w:val="20"/>
          <w:lang w:val="es-ES_tradnl"/>
        </w:rPr>
        <w:t>A la fecha se han realizado dos actividades multisectoriales a nivel nacional con la participación de más de 200 personas y se han generado un total de 11 noticias en medios de comunicación nacional con un mensaje positivo o neutro. También se generaron dos artículos que serán publicados en la revista de la ONF y en la revista Germinar del CIAgro. Asimismo, se ha posicionado REDD+ al más alto nivel mediante la celebración de reuniones a nivel político con el Primer Vicepresidente de la República y ante el Consejo Presidencial Ambiental.</w:t>
      </w:r>
    </w:p>
    <w:p w14:paraId="1EDCB5B5" w14:textId="77777777" w:rsidR="00210719" w:rsidRDefault="00210719" w:rsidP="00210719">
      <w:pPr>
        <w:spacing w:after="0" w:line="240" w:lineRule="auto"/>
        <w:rPr>
          <w:szCs w:val="20"/>
          <w:lang w:val="es-ES_tradnl"/>
        </w:rPr>
      </w:pPr>
      <w:r>
        <w:rPr>
          <w:szCs w:val="20"/>
          <w:lang w:val="es-ES_tradnl"/>
        </w:rPr>
        <w:t xml:space="preserve">El principal reto que enfrenta la estrategia de comunicación es homogenizar el discurso REDD+ para muy diversas audiencias; igualmente lograra coordinación con diversas organizaciones que producen materiales en el marco de REDD+.  </w:t>
      </w:r>
    </w:p>
    <w:p w14:paraId="1433A996" w14:textId="77777777" w:rsidR="00210719" w:rsidRDefault="00210719" w:rsidP="00210719">
      <w:pPr>
        <w:spacing w:after="0" w:line="240" w:lineRule="auto"/>
        <w:rPr>
          <w:szCs w:val="20"/>
          <w:lang w:val="es-ES_tradnl"/>
        </w:rPr>
      </w:pPr>
    </w:p>
    <w:p w14:paraId="1CFDA840" w14:textId="77777777" w:rsidR="00210719" w:rsidRDefault="00210719" w:rsidP="00210719">
      <w:pPr>
        <w:spacing w:after="0" w:line="240" w:lineRule="auto"/>
        <w:rPr>
          <w:szCs w:val="20"/>
          <w:lang w:val="es-ES_tradnl"/>
        </w:rPr>
      </w:pPr>
      <w:r>
        <w:rPr>
          <w:szCs w:val="20"/>
          <w:lang w:val="es-ES_tradnl"/>
        </w:rPr>
        <w:t>Los pasos siguientes de la Estrategia de comunicación se detallan a continuación:</w:t>
      </w:r>
    </w:p>
    <w:p w14:paraId="4A2C6109" w14:textId="77777777" w:rsidR="00210719" w:rsidRDefault="00210719" w:rsidP="00BC7A95">
      <w:pPr>
        <w:pStyle w:val="ListParagraph"/>
        <w:numPr>
          <w:ilvl w:val="0"/>
          <w:numId w:val="16"/>
        </w:numPr>
        <w:spacing w:after="0"/>
        <w:rPr>
          <w:szCs w:val="20"/>
          <w:lang w:val="es-ES_tradnl"/>
        </w:rPr>
      </w:pPr>
      <w:r>
        <w:rPr>
          <w:szCs w:val="20"/>
          <w:lang w:val="es-ES_tradnl"/>
        </w:rPr>
        <w:t>Coordinar una estrategia de diálogo con el bloque territorial indígena Aradikes con el propósito de identificar sus expectativas para REDD+</w:t>
      </w:r>
    </w:p>
    <w:p w14:paraId="2393828B" w14:textId="77777777" w:rsidR="00210719" w:rsidRDefault="008E1C05" w:rsidP="00BC7A95">
      <w:pPr>
        <w:pStyle w:val="ListParagraph"/>
        <w:numPr>
          <w:ilvl w:val="0"/>
          <w:numId w:val="16"/>
        </w:numPr>
        <w:spacing w:after="0"/>
        <w:rPr>
          <w:szCs w:val="20"/>
          <w:lang w:val="es-ES_tradnl"/>
        </w:rPr>
      </w:pPr>
      <w:r>
        <w:rPr>
          <w:szCs w:val="20"/>
          <w:lang w:val="es-ES_tradnl"/>
        </w:rPr>
        <w:t>Planificación conjunta con los facilitadores indígenas y campesinos la etapa informativa sobre REDD+</w:t>
      </w:r>
    </w:p>
    <w:p w14:paraId="6D03D407" w14:textId="77777777" w:rsidR="008E1C05" w:rsidRDefault="008E1C05" w:rsidP="00BC7A95">
      <w:pPr>
        <w:pStyle w:val="ListParagraph"/>
        <w:numPr>
          <w:ilvl w:val="0"/>
          <w:numId w:val="16"/>
        </w:numPr>
        <w:spacing w:after="0"/>
        <w:rPr>
          <w:szCs w:val="20"/>
          <w:lang w:val="es-ES_tradnl"/>
        </w:rPr>
      </w:pPr>
      <w:r>
        <w:rPr>
          <w:szCs w:val="20"/>
          <w:lang w:val="es-ES_tradnl"/>
        </w:rPr>
        <w:t>Socialización de la Estrategia de Comunicación ante los entes de gobernanza de REDD+</w:t>
      </w:r>
    </w:p>
    <w:p w14:paraId="46E9FFF6" w14:textId="77777777" w:rsidR="008E1C05" w:rsidRDefault="008E1C05" w:rsidP="00BC7A95">
      <w:pPr>
        <w:pStyle w:val="ListParagraph"/>
        <w:numPr>
          <w:ilvl w:val="0"/>
          <w:numId w:val="16"/>
        </w:numPr>
        <w:spacing w:after="0"/>
        <w:rPr>
          <w:szCs w:val="20"/>
          <w:lang w:val="es-ES_tradnl"/>
        </w:rPr>
      </w:pPr>
      <w:r>
        <w:rPr>
          <w:szCs w:val="20"/>
          <w:lang w:val="es-ES_tradnl"/>
        </w:rPr>
        <w:t>Fortalecer el componente de comunicación con actividades adicionales basadas en la comunicación cultural con audiencias primarias</w:t>
      </w:r>
    </w:p>
    <w:p w14:paraId="1A0D5E1B" w14:textId="77777777" w:rsidR="008E1C05" w:rsidRPr="00210719" w:rsidRDefault="008E1C05" w:rsidP="00BC7A95">
      <w:pPr>
        <w:pStyle w:val="ListParagraph"/>
        <w:numPr>
          <w:ilvl w:val="0"/>
          <w:numId w:val="16"/>
        </w:numPr>
        <w:spacing w:after="0"/>
        <w:rPr>
          <w:szCs w:val="20"/>
          <w:lang w:val="es-ES_tradnl"/>
        </w:rPr>
      </w:pPr>
      <w:r>
        <w:rPr>
          <w:szCs w:val="20"/>
          <w:lang w:val="es-ES_tradnl"/>
        </w:rPr>
        <w:t>Divulgación del mecanismo de queja</w:t>
      </w:r>
    </w:p>
    <w:p w14:paraId="0DDFEE34" w14:textId="77777777" w:rsidR="00861354" w:rsidRPr="00CF0BFC" w:rsidRDefault="00210719" w:rsidP="008E1C05">
      <w:pPr>
        <w:pStyle w:val="Heading3"/>
        <w:rPr>
          <w:lang w:val="es-ES_tradnl"/>
        </w:rPr>
      </w:pPr>
      <w:r>
        <w:rPr>
          <w:lang w:val="es-ES_tradnl"/>
        </w:rPr>
        <w:t xml:space="preserve"> </w:t>
      </w:r>
      <w:r w:rsidR="008E1C05">
        <w:rPr>
          <w:lang w:val="es-ES_tradnl"/>
        </w:rPr>
        <w:t xml:space="preserve"> </w:t>
      </w:r>
    </w:p>
    <w:p w14:paraId="62C203CD" w14:textId="77777777" w:rsidR="000447FF" w:rsidRPr="00EB7EE2" w:rsidRDefault="000447FF" w:rsidP="00EB7EE2">
      <w:pPr>
        <w:spacing w:after="0" w:line="240" w:lineRule="auto"/>
        <w:rPr>
          <w:szCs w:val="32"/>
        </w:rPr>
      </w:pPr>
      <w:r w:rsidRPr="00EB7EE2">
        <w:rPr>
          <w:rStyle w:val="Heading3Char"/>
        </w:rPr>
        <w:t>Desarrollo de la línea base y asesoría en el monitoreo, reporte y verificación de la Estrategia REDD+.</w:t>
      </w:r>
      <w:r w:rsidRPr="00EB7EE2">
        <w:rPr>
          <w:szCs w:val="32"/>
        </w:rPr>
        <w:t xml:space="preserve">   El Consultor entrega su primer producto que consta de los siguientes documentos:</w:t>
      </w:r>
    </w:p>
    <w:p w14:paraId="4818B12E" w14:textId="77777777" w:rsidR="000447FF" w:rsidRPr="00337ED3" w:rsidRDefault="000447FF" w:rsidP="000447FF">
      <w:pPr>
        <w:spacing w:after="0"/>
        <w:rPr>
          <w:szCs w:val="32"/>
        </w:rPr>
      </w:pPr>
    </w:p>
    <w:p w14:paraId="76520627" w14:textId="77777777" w:rsidR="000447FF" w:rsidRPr="00337ED3" w:rsidRDefault="000447FF" w:rsidP="00BC7A95">
      <w:pPr>
        <w:pStyle w:val="ListParagraph"/>
        <w:numPr>
          <w:ilvl w:val="1"/>
          <w:numId w:val="5"/>
        </w:numPr>
        <w:spacing w:after="0"/>
        <w:rPr>
          <w:szCs w:val="32"/>
        </w:rPr>
      </w:pPr>
      <w:r w:rsidRPr="00337ED3">
        <w:rPr>
          <w:szCs w:val="32"/>
        </w:rPr>
        <w:t xml:space="preserve">Documento metodológico que contiene el Nivel de Referencia de emisiones/nivel de referencia. </w:t>
      </w:r>
    </w:p>
    <w:p w14:paraId="43C2FB35" w14:textId="77777777" w:rsidR="000447FF" w:rsidRPr="00337ED3" w:rsidRDefault="000447FF" w:rsidP="00BC7A95">
      <w:pPr>
        <w:pStyle w:val="ListParagraph"/>
        <w:numPr>
          <w:ilvl w:val="1"/>
          <w:numId w:val="5"/>
        </w:numPr>
        <w:spacing w:after="0"/>
        <w:rPr>
          <w:szCs w:val="32"/>
        </w:rPr>
      </w:pPr>
      <w:r w:rsidRPr="00337ED3">
        <w:rPr>
          <w:szCs w:val="32"/>
        </w:rPr>
        <w:t>Documento metodológico sobre medición, reporte y verificación REDD+</w:t>
      </w:r>
    </w:p>
    <w:p w14:paraId="2A2BEF9B" w14:textId="77777777" w:rsidR="000447FF" w:rsidRPr="00337ED3" w:rsidRDefault="000447FF" w:rsidP="00BC7A95">
      <w:pPr>
        <w:pStyle w:val="ListParagraph"/>
        <w:numPr>
          <w:ilvl w:val="1"/>
          <w:numId w:val="5"/>
        </w:numPr>
        <w:spacing w:after="0"/>
        <w:rPr>
          <w:szCs w:val="32"/>
        </w:rPr>
      </w:pPr>
      <w:r w:rsidRPr="00337ED3">
        <w:rPr>
          <w:szCs w:val="32"/>
        </w:rPr>
        <w:t>Elaboración de los siguientes términos de referencia:</w:t>
      </w:r>
    </w:p>
    <w:p w14:paraId="7293CE7E" w14:textId="77777777" w:rsidR="000447FF" w:rsidRPr="00337ED3" w:rsidRDefault="000447FF" w:rsidP="00BC7A95">
      <w:pPr>
        <w:pStyle w:val="ListParagraph"/>
        <w:numPr>
          <w:ilvl w:val="2"/>
          <w:numId w:val="5"/>
        </w:numPr>
        <w:spacing w:after="0"/>
        <w:rPr>
          <w:szCs w:val="32"/>
        </w:rPr>
      </w:pPr>
      <w:r w:rsidRPr="00337ED3">
        <w:rPr>
          <w:szCs w:val="32"/>
        </w:rPr>
        <w:t>Niveles de referencia para REDD+ Costa Rica</w:t>
      </w:r>
    </w:p>
    <w:p w14:paraId="2B65B907" w14:textId="77777777" w:rsidR="000447FF" w:rsidRPr="00337ED3" w:rsidRDefault="000447FF" w:rsidP="00BC7A95">
      <w:pPr>
        <w:pStyle w:val="ListParagraph"/>
        <w:numPr>
          <w:ilvl w:val="2"/>
          <w:numId w:val="5"/>
        </w:numPr>
        <w:spacing w:after="0"/>
        <w:rPr>
          <w:szCs w:val="32"/>
        </w:rPr>
      </w:pPr>
      <w:r w:rsidRPr="00337ED3">
        <w:rPr>
          <w:szCs w:val="32"/>
        </w:rPr>
        <w:t>Adquisición LIDAR para la estimación de las existencias de carbono en Costa Rica</w:t>
      </w:r>
    </w:p>
    <w:p w14:paraId="787801C1" w14:textId="77777777" w:rsidR="000447FF" w:rsidRPr="00337ED3" w:rsidRDefault="000447FF" w:rsidP="00BC7A95">
      <w:pPr>
        <w:pStyle w:val="ListParagraph"/>
        <w:numPr>
          <w:ilvl w:val="2"/>
          <w:numId w:val="5"/>
        </w:numPr>
        <w:spacing w:after="0"/>
        <w:rPr>
          <w:szCs w:val="32"/>
        </w:rPr>
      </w:pPr>
      <w:r w:rsidRPr="00337ED3">
        <w:rPr>
          <w:szCs w:val="32"/>
        </w:rPr>
        <w:t>Desarrollo línea base y asesoría en el monitoreo reporte y verificación  para la Estrategia REDD+ Costa Rica.</w:t>
      </w:r>
    </w:p>
    <w:p w14:paraId="2EE83C81" w14:textId="77777777" w:rsidR="000447FF" w:rsidRPr="00337ED3" w:rsidRDefault="000447FF" w:rsidP="000447FF">
      <w:pPr>
        <w:spacing w:after="0" w:line="240" w:lineRule="auto"/>
      </w:pPr>
    </w:p>
    <w:p w14:paraId="1E65F037" w14:textId="77777777" w:rsidR="000447FF" w:rsidRDefault="000447FF" w:rsidP="000447FF">
      <w:pPr>
        <w:spacing w:after="0" w:line="240" w:lineRule="auto"/>
      </w:pPr>
    </w:p>
    <w:p w14:paraId="47BD2F2B" w14:textId="77777777" w:rsidR="00573641" w:rsidRDefault="00573641" w:rsidP="000447FF">
      <w:pPr>
        <w:spacing w:after="0" w:line="240" w:lineRule="auto"/>
      </w:pPr>
    </w:p>
    <w:p w14:paraId="3FC75F82" w14:textId="77777777" w:rsidR="00372EF9" w:rsidRDefault="00372EF9" w:rsidP="00373608">
      <w:pPr>
        <w:pStyle w:val="Heading3"/>
      </w:pPr>
    </w:p>
    <w:p w14:paraId="5EA7E4BA" w14:textId="77777777" w:rsidR="00372EF9" w:rsidRPr="00646EF3" w:rsidRDefault="00372EF9" w:rsidP="00373608">
      <w:pPr>
        <w:pStyle w:val="Heading3"/>
        <w:rPr>
          <w:rFonts w:ascii="Calibri" w:hAnsi="Calibri"/>
        </w:rPr>
      </w:pPr>
      <w:bookmarkStart w:id="88" w:name="_Toc243368316"/>
      <w:bookmarkStart w:id="89" w:name="_Toc246122346"/>
      <w:r w:rsidRPr="00646EF3">
        <w:rPr>
          <w:rFonts w:ascii="Calibri" w:hAnsi="Calibri"/>
        </w:rPr>
        <w:t>Nivel de referencia de emisiones (NRE/NR)</w:t>
      </w:r>
      <w:bookmarkEnd w:id="88"/>
      <w:bookmarkEnd w:id="89"/>
    </w:p>
    <w:p w14:paraId="69FE9FFD" w14:textId="77777777" w:rsidR="00372EF9" w:rsidRPr="00C009D3" w:rsidRDefault="00372EF9" w:rsidP="00573641">
      <w:pPr>
        <w:spacing w:after="0" w:line="240" w:lineRule="auto"/>
        <w:rPr>
          <w:lang w:val="es-ES_tradnl"/>
        </w:rPr>
      </w:pPr>
      <w:r w:rsidRPr="00C009D3">
        <w:rPr>
          <w:lang w:val="es-ES_tradnl"/>
        </w:rPr>
        <w:t>La Estrategia REDD+ invirtió en avanzar la conceptualización y el diseño del NRE/NR con el fin de responder a las decisiones de la Conferencia de las Partes (COP) en el marco de la Convención de las Naciones Unidas para el Cambio Climático (CMNUCC), las directrices del Panel Intergubernamental para el Cambio Climático (IPCC), el marco metodológico emergente del Fondo Cooperativo para el Carbono de los Bosques (FCPF) y al esquema de certificación JNR del VCS. También se mantiene un diálogo nacional para mantener la consistencia del NRE/NR con el marco metodológico emergente para la C-neutralidad.</w:t>
      </w:r>
    </w:p>
    <w:p w14:paraId="684CA6BE" w14:textId="77777777" w:rsidR="00372EF9" w:rsidRPr="00C009D3" w:rsidRDefault="00372EF9" w:rsidP="00573641">
      <w:pPr>
        <w:spacing w:after="0" w:line="240" w:lineRule="auto"/>
        <w:rPr>
          <w:lang w:val="es-ES_tradnl"/>
        </w:rPr>
      </w:pPr>
    </w:p>
    <w:p w14:paraId="5FA5AE33" w14:textId="77777777" w:rsidR="00372EF9" w:rsidRPr="00C009D3" w:rsidRDefault="00372EF9" w:rsidP="00573641">
      <w:pPr>
        <w:spacing w:after="0" w:line="240" w:lineRule="auto"/>
        <w:rPr>
          <w:lang w:val="es-ES_tradnl"/>
        </w:rPr>
      </w:pPr>
      <w:r w:rsidRPr="00C009D3">
        <w:rPr>
          <w:lang w:val="es-ES_tradnl"/>
        </w:rPr>
        <w:t xml:space="preserve">Se presenta un avance en el NRE/NR con respecto al enfoque presentado por Costa Rica en su ER-PIN, específicamente sobre las actividades REDD+ incorporadas, los depósitos de carbono considerados y la estimación de la incertidumbre de </w:t>
      </w:r>
      <w:r w:rsidR="00573641" w:rsidRPr="00C009D3">
        <w:rPr>
          <w:lang w:val="es-ES_tradnl"/>
        </w:rPr>
        <w:t xml:space="preserve">la serie temporal. </w:t>
      </w:r>
      <w:r w:rsidRPr="00C009D3">
        <w:rPr>
          <w:lang w:val="es-ES_tradnl"/>
        </w:rPr>
        <w:t xml:space="preserve">El enfoque actual incluye todas las actividades REDD+ (incluyendo degradación; para lo cual existirá una estudio específico). Los depósitos de carbono considerados con biomasa aérea, subterránea, hojarasca y carbono en suelos, a partir del inventario nacional forestal. </w:t>
      </w:r>
    </w:p>
    <w:p w14:paraId="7218B8EF" w14:textId="77777777" w:rsidR="00372EF9" w:rsidRPr="00C009D3" w:rsidRDefault="00372EF9" w:rsidP="00573641">
      <w:pPr>
        <w:spacing w:after="0" w:line="240" w:lineRule="auto"/>
        <w:rPr>
          <w:lang w:val="es-ES_tradnl"/>
        </w:rPr>
      </w:pPr>
    </w:p>
    <w:p w14:paraId="397BA3EF" w14:textId="77777777" w:rsidR="00372EF9" w:rsidRPr="00C009D3" w:rsidRDefault="00372EF9" w:rsidP="00573641">
      <w:pPr>
        <w:spacing w:after="0" w:line="240" w:lineRule="auto"/>
        <w:rPr>
          <w:lang w:val="es-ES_tradnl"/>
        </w:rPr>
      </w:pPr>
      <w:r w:rsidRPr="00C009D3">
        <w:rPr>
          <w:lang w:val="es-ES_tradnl"/>
        </w:rPr>
        <w:t xml:space="preserve">El inventario es financiado por el programa REDD/CCAD/GiZ en 2013 y considera todos los tipos forestales y los depósitos mencionados. Actualmente está en curso el pre-muestreo y se espera la conclusión de la colecta de campo en Diciembre, 2013. </w:t>
      </w:r>
    </w:p>
    <w:p w14:paraId="574CCC15" w14:textId="77777777" w:rsidR="00372EF9" w:rsidRPr="00C009D3" w:rsidRDefault="00372EF9" w:rsidP="00573641">
      <w:pPr>
        <w:spacing w:after="0" w:line="240" w:lineRule="auto"/>
        <w:rPr>
          <w:lang w:val="es-ES_tradnl"/>
        </w:rPr>
      </w:pPr>
    </w:p>
    <w:p w14:paraId="383E2DAD" w14:textId="77777777" w:rsidR="00372EF9" w:rsidRPr="00C009D3" w:rsidRDefault="00372EF9" w:rsidP="00573641">
      <w:pPr>
        <w:spacing w:after="0" w:line="240" w:lineRule="auto"/>
        <w:rPr>
          <w:lang w:val="es-ES_tradnl"/>
        </w:rPr>
      </w:pPr>
      <w:r w:rsidRPr="00C009D3">
        <w:rPr>
          <w:lang w:val="es-ES_tradnl"/>
        </w:rPr>
        <w:t>El NRE/NR estará basado en una serie temporal histórica en el periodo 1982-2010. El 2010 marca el inicio de la Estrategia REDD+. La metodología empleada en el NRE/NR para la estimación de factores de emisión y datos de actividad es consistente con la medición, reporte y verificación en el SNMB. A partir de la construcción de la serie temporal para el cambio de uso del suelo se generará una metodología estándar para la estimación de datos de actividad en el monitoreo.</w:t>
      </w:r>
    </w:p>
    <w:p w14:paraId="446B1CD7" w14:textId="77777777" w:rsidR="00372EF9" w:rsidRPr="00C009D3" w:rsidRDefault="00372EF9" w:rsidP="00573641">
      <w:pPr>
        <w:spacing w:after="0" w:line="240" w:lineRule="auto"/>
        <w:rPr>
          <w:lang w:val="es-ES_tradnl"/>
        </w:rPr>
      </w:pPr>
    </w:p>
    <w:p w14:paraId="5C3E3986" w14:textId="77777777" w:rsidR="00372EF9" w:rsidRPr="00C009D3" w:rsidRDefault="00372EF9" w:rsidP="00573641">
      <w:pPr>
        <w:spacing w:after="0" w:line="240" w:lineRule="auto"/>
        <w:rPr>
          <w:lang w:val="es-ES_tradnl"/>
        </w:rPr>
      </w:pPr>
      <w:r w:rsidRPr="00C009D3">
        <w:rPr>
          <w:lang w:val="es-ES_tradnl"/>
        </w:rPr>
        <w:t xml:space="preserve">La proyección del NRE/NR se hará mediante un análisis de motores de deforestación y degradación. Esta información de empleará para la proyección del NRE/NR de forma espacialmente explícita. Los periodos históricos de referencia se seleccionarán a partir de un análisis de los resultados de la serie temporal y los requerimientos del marco metodológico </w:t>
      </w:r>
      <w:r w:rsidR="00573641" w:rsidRPr="00C009D3">
        <w:rPr>
          <w:lang w:val="es-ES_tradnl"/>
        </w:rPr>
        <w:t>del Fondo de Carbono y VCS JNR</w:t>
      </w:r>
      <w:r w:rsidRPr="00C009D3">
        <w:rPr>
          <w:lang w:val="es-ES_tradnl"/>
        </w:rPr>
        <w:t>.</w:t>
      </w:r>
    </w:p>
    <w:p w14:paraId="5A31A637" w14:textId="77777777" w:rsidR="00372EF9" w:rsidRPr="00C009D3" w:rsidRDefault="00372EF9" w:rsidP="00573641">
      <w:pPr>
        <w:spacing w:after="0" w:line="240" w:lineRule="auto"/>
        <w:rPr>
          <w:lang w:val="es-ES_tradnl"/>
        </w:rPr>
      </w:pPr>
    </w:p>
    <w:p w14:paraId="3DC27255" w14:textId="77777777" w:rsidR="00372EF9" w:rsidRPr="00C009D3" w:rsidRDefault="00372EF9" w:rsidP="00573641">
      <w:pPr>
        <w:spacing w:after="0" w:line="240" w:lineRule="auto"/>
        <w:rPr>
          <w:lang w:val="es-ES_tradnl"/>
        </w:rPr>
      </w:pPr>
      <w:r w:rsidRPr="00C009D3">
        <w:rPr>
          <w:lang w:val="es-ES_tradnl"/>
        </w:rPr>
        <w:t>El NRE/NR incluirá una estimación general de la degradación de los bosques, para lo cual la adquisición L</w:t>
      </w:r>
      <w:r w:rsidR="00C009D3">
        <w:rPr>
          <w:lang w:val="es-ES_tradnl"/>
        </w:rPr>
        <w:t>I</w:t>
      </w:r>
      <w:r w:rsidRPr="00C009D3">
        <w:rPr>
          <w:lang w:val="es-ES_tradnl"/>
        </w:rPr>
        <w:t>DAR propuesta puede ayudar a mejorar la exactitud. A parte de la degradación, se incluirán las demás actividades REDD+ y, en la medida de lo posible, se identificarán las fuentes de incertidumbre (propagada) para invertir en incrementar la exactitud del NRE/NR.</w:t>
      </w:r>
    </w:p>
    <w:p w14:paraId="67A9055D" w14:textId="77777777" w:rsidR="00372EF9" w:rsidRDefault="00372EF9" w:rsidP="00372EF9">
      <w:pPr>
        <w:rPr>
          <w:b/>
          <w:i/>
        </w:rPr>
      </w:pPr>
    </w:p>
    <w:p w14:paraId="5A3F9C7F" w14:textId="77777777" w:rsidR="00573641" w:rsidRPr="00181BCE" w:rsidRDefault="00573641" w:rsidP="00573641">
      <w:pPr>
        <w:spacing w:after="0" w:line="240" w:lineRule="auto"/>
        <w:rPr>
          <w:lang w:val="es-ES_tradnl"/>
        </w:rPr>
      </w:pPr>
      <w:r>
        <w:t xml:space="preserve">Las </w:t>
      </w:r>
      <w:r w:rsidRPr="00181BCE">
        <w:rPr>
          <w:lang w:val="es-ES_tradnl"/>
        </w:rPr>
        <w:t xml:space="preserve">principales retos que se ha enfrentado el consultor es la inconsistencia metodológica en los mapas existentes en el país para la estimación de la serie temporal de cambio de </w:t>
      </w:r>
      <w:r w:rsidRPr="00181BCE">
        <w:rPr>
          <w:lang w:val="es-ES_tradnl"/>
        </w:rPr>
        <w:lastRenderedPageBreak/>
        <w:t>uso del suelo.  Asimismo, la falta de información histórica para la estimación d</w:t>
      </w:r>
      <w:r w:rsidR="00181BCE">
        <w:rPr>
          <w:lang w:val="es-ES_tradnl"/>
        </w:rPr>
        <w:t>e  los f</w:t>
      </w:r>
      <w:r w:rsidRPr="00181BCE">
        <w:rPr>
          <w:lang w:val="es-ES_tradnl"/>
        </w:rPr>
        <w:t>a</w:t>
      </w:r>
      <w:r w:rsidR="00181BCE">
        <w:rPr>
          <w:lang w:val="es-ES_tradnl"/>
        </w:rPr>
        <w:t>c</w:t>
      </w:r>
      <w:r w:rsidRPr="00181BCE">
        <w:rPr>
          <w:lang w:val="es-ES_tradnl"/>
        </w:rPr>
        <w:t>tores de emisión para la conversión de la serie temporal en toneladas de CO</w:t>
      </w:r>
      <w:r w:rsidRPr="00181BCE">
        <w:rPr>
          <w:rFonts w:eastAsia="Times New Roman"/>
          <w:vertAlign w:val="subscript"/>
          <w:lang w:val="es-ES_tradnl"/>
        </w:rPr>
        <w:t xml:space="preserve">2 </w:t>
      </w:r>
      <w:r w:rsidRPr="00181BCE">
        <w:rPr>
          <w:lang w:val="es-ES_tradnl"/>
        </w:rPr>
        <w:t>equivalente por año.</w:t>
      </w:r>
    </w:p>
    <w:p w14:paraId="55639A90" w14:textId="77777777" w:rsidR="00372EF9" w:rsidRPr="00181BCE" w:rsidRDefault="00372EF9" w:rsidP="00372EF9">
      <w:pPr>
        <w:jc w:val="center"/>
        <w:rPr>
          <w:lang w:val="es-ES_tradnl"/>
        </w:rPr>
      </w:pPr>
    </w:p>
    <w:p w14:paraId="692D6BC3" w14:textId="77777777" w:rsidR="00573641" w:rsidRPr="00181BCE" w:rsidRDefault="00573641" w:rsidP="00573641">
      <w:pPr>
        <w:spacing w:after="0" w:line="240" w:lineRule="auto"/>
        <w:jc w:val="left"/>
        <w:rPr>
          <w:lang w:val="es-ES_tradnl"/>
        </w:rPr>
      </w:pPr>
      <w:r w:rsidRPr="00181BCE">
        <w:rPr>
          <w:lang w:val="es-ES_tradnl"/>
        </w:rPr>
        <w:t>Los pasos siguientes se centran en os siguientes temas:</w:t>
      </w:r>
    </w:p>
    <w:p w14:paraId="0E8C15CC" w14:textId="77777777" w:rsidR="00573641" w:rsidRPr="00181BCE" w:rsidRDefault="00181BCE" w:rsidP="00BC7A95">
      <w:pPr>
        <w:pStyle w:val="ListParagraph"/>
        <w:numPr>
          <w:ilvl w:val="0"/>
          <w:numId w:val="17"/>
        </w:numPr>
        <w:spacing w:after="0"/>
        <w:jc w:val="left"/>
        <w:rPr>
          <w:lang w:val="es-ES_tradnl"/>
        </w:rPr>
      </w:pPr>
      <w:r w:rsidRPr="00181BCE">
        <w:rPr>
          <w:lang w:val="es-ES_tradnl"/>
        </w:rPr>
        <w:t>I</w:t>
      </w:r>
      <w:r w:rsidR="00573641" w:rsidRPr="00181BCE">
        <w:rPr>
          <w:lang w:val="es-ES_tradnl"/>
        </w:rPr>
        <w:t xml:space="preserve">nversión para la </w:t>
      </w:r>
      <w:r w:rsidRPr="00181BCE">
        <w:rPr>
          <w:lang w:val="es-ES_tradnl"/>
        </w:rPr>
        <w:t>adquisición</w:t>
      </w:r>
      <w:r w:rsidR="00573641" w:rsidRPr="00181BCE">
        <w:rPr>
          <w:lang w:val="es-ES_tradnl"/>
        </w:rPr>
        <w:t xml:space="preserve"> de LIDAR para la generación de modelos predictivos a partir de imágenes satelitales disponibles en el período histórico de referencia. </w:t>
      </w:r>
    </w:p>
    <w:p w14:paraId="2F2CF38D" w14:textId="77777777" w:rsidR="00181BCE" w:rsidRPr="00181BCE" w:rsidRDefault="00181BCE" w:rsidP="00BC7A95">
      <w:pPr>
        <w:pStyle w:val="ListParagraph"/>
        <w:numPr>
          <w:ilvl w:val="0"/>
          <w:numId w:val="17"/>
        </w:numPr>
        <w:spacing w:after="0"/>
        <w:jc w:val="left"/>
        <w:rPr>
          <w:lang w:val="es-ES_tradnl"/>
        </w:rPr>
      </w:pPr>
      <w:r w:rsidRPr="00181BCE">
        <w:rPr>
          <w:lang w:val="es-ES_tradnl"/>
        </w:rPr>
        <w:t>Re- procesamiento y clasificación de la serie temporal en el período 1982-2010 con la categorización compatible con las directrices del IPCC (2006)</w:t>
      </w:r>
    </w:p>
    <w:p w14:paraId="6A8823CA" w14:textId="77777777" w:rsidR="00181BCE" w:rsidRPr="00181BCE" w:rsidRDefault="00181BCE" w:rsidP="00BC7A95">
      <w:pPr>
        <w:pStyle w:val="ListParagraph"/>
        <w:numPr>
          <w:ilvl w:val="0"/>
          <w:numId w:val="17"/>
        </w:numPr>
        <w:spacing w:after="0"/>
        <w:jc w:val="left"/>
        <w:rPr>
          <w:lang w:val="es-ES_tradnl"/>
        </w:rPr>
      </w:pPr>
      <w:r w:rsidRPr="00181BCE">
        <w:rPr>
          <w:lang w:val="es-ES_tradnl"/>
        </w:rPr>
        <w:t>Uso del análisis de motores de deforestación y degradación en el componente 2ª para la proyección del nivel de refe</w:t>
      </w:r>
      <w:r>
        <w:rPr>
          <w:lang w:val="es-ES_tradnl"/>
        </w:rPr>
        <w:t>re</w:t>
      </w:r>
      <w:r w:rsidRPr="00181BCE">
        <w:rPr>
          <w:lang w:val="es-ES_tradnl"/>
        </w:rPr>
        <w:t xml:space="preserve">ncia sobre el período de un potencial programa de reducción de emisiones de Costa Rica ante el Fondo de Carbono. </w:t>
      </w:r>
    </w:p>
    <w:p w14:paraId="03D1E5BC" w14:textId="77777777" w:rsidR="00181BCE" w:rsidRPr="00181BCE" w:rsidRDefault="00181BCE" w:rsidP="00BC7A95">
      <w:pPr>
        <w:pStyle w:val="ListParagraph"/>
        <w:numPr>
          <w:ilvl w:val="0"/>
          <w:numId w:val="17"/>
        </w:numPr>
        <w:spacing w:after="0"/>
        <w:jc w:val="left"/>
        <w:rPr>
          <w:lang w:val="es-ES_tradnl"/>
        </w:rPr>
      </w:pPr>
      <w:r w:rsidRPr="00181BCE">
        <w:rPr>
          <w:lang w:val="es-ES_tradnl"/>
        </w:rPr>
        <w:t xml:space="preserve">Armonización de los requerimientos de JNR con el marco metodológico del FCPF y su potencial implementación en Costa Rica. </w:t>
      </w:r>
    </w:p>
    <w:p w14:paraId="26671F9C" w14:textId="77777777" w:rsidR="008905FC" w:rsidRDefault="008905FC" w:rsidP="00373608">
      <w:pPr>
        <w:pStyle w:val="Heading3"/>
      </w:pPr>
      <w:bookmarkStart w:id="90" w:name="_Toc241729116"/>
      <w:bookmarkStart w:id="91" w:name="_Toc241758697"/>
      <w:bookmarkStart w:id="92" w:name="_Toc243368317"/>
    </w:p>
    <w:p w14:paraId="5D3473FE" w14:textId="77777777" w:rsidR="00C9359E" w:rsidRPr="005C24E1" w:rsidRDefault="00372EF9" w:rsidP="005C24E1">
      <w:pPr>
        <w:pStyle w:val="Heading3"/>
      </w:pPr>
      <w:bookmarkStart w:id="93" w:name="_Toc246122347"/>
      <w:r w:rsidRPr="00373608">
        <w:t>Sistema nacional de monitoreo de bosques</w:t>
      </w:r>
      <w:bookmarkEnd w:id="90"/>
      <w:r w:rsidRPr="00373608">
        <w:t xml:space="preserve"> y salvaguardas</w:t>
      </w:r>
      <w:bookmarkEnd w:id="91"/>
      <w:bookmarkEnd w:id="92"/>
      <w:bookmarkEnd w:id="93"/>
    </w:p>
    <w:p w14:paraId="4052CCB0" w14:textId="77777777" w:rsidR="00BD6C29" w:rsidRDefault="00BD6C29" w:rsidP="00976711">
      <w:pPr>
        <w:spacing w:after="0" w:line="240" w:lineRule="auto"/>
      </w:pPr>
    </w:p>
    <w:p w14:paraId="4383479D" w14:textId="77777777" w:rsidR="00372EF9" w:rsidRPr="00646EF3" w:rsidRDefault="00372EF9" w:rsidP="00976711">
      <w:pPr>
        <w:spacing w:after="0" w:line="240" w:lineRule="auto"/>
      </w:pPr>
      <w:r w:rsidRPr="00646EF3">
        <w:t xml:space="preserve">Al igual que el NRE/NR, </w:t>
      </w:r>
      <w:r>
        <w:t>el SNMB</w:t>
      </w:r>
      <w:r w:rsidRPr="00646EF3">
        <w:t xml:space="preserve"> fue </w:t>
      </w:r>
      <w:r>
        <w:t>revisado por la Secretaría</w:t>
      </w:r>
      <w:r w:rsidRPr="00646EF3">
        <w:t xml:space="preserve"> en su versión del R-PP y el ER-PIN </w:t>
      </w:r>
      <w:r>
        <w:t>presentado al FCPF. S</w:t>
      </w:r>
      <w:r w:rsidRPr="00646EF3">
        <w:t xml:space="preserve">e tomaron en cuenta los puntos clave relacionados con el SNMB delineados por el FCPF en su resolución CFM/5/2012/1. </w:t>
      </w:r>
      <w:r w:rsidR="008905FC">
        <w:t xml:space="preserve"> </w:t>
      </w:r>
      <w:r w:rsidRPr="00646EF3">
        <w:t xml:space="preserve"> La propuesta incluye la estimación de factores de emisión y datos de actividad mediante una combinación de </w:t>
      </w:r>
      <w:r w:rsidR="008905FC">
        <w:t xml:space="preserve">técnicas de medición.  </w:t>
      </w:r>
      <w:r>
        <w:t>E</w:t>
      </w:r>
      <w:r w:rsidRPr="00646EF3">
        <w:t xml:space="preserve">sta propuesta se discute con Comité Interinstitucional REDD+ mediante una serie de </w:t>
      </w:r>
      <w:r w:rsidRPr="00646EF3">
        <w:rPr>
          <w:i/>
        </w:rPr>
        <w:t>Mesas Redondas</w:t>
      </w:r>
      <w:r w:rsidRPr="00646EF3">
        <w:t xml:space="preserve"> que tienen como fin definir los arreglos institucionales para la operación del SNMB. A la fecha se han llevado a cabo cuatro </w:t>
      </w:r>
      <w:r w:rsidR="0017571C">
        <w:t xml:space="preserve"> </w:t>
      </w:r>
      <w:r w:rsidRPr="00646EF3">
        <w:rPr>
          <w:i/>
        </w:rPr>
        <w:t>Mesas Redondas</w:t>
      </w:r>
      <w:r w:rsidRPr="00646EF3">
        <w:t>:</w:t>
      </w:r>
    </w:p>
    <w:p w14:paraId="1E5F3D69" w14:textId="77777777" w:rsidR="00372EF9" w:rsidRPr="00646EF3" w:rsidRDefault="00372EF9" w:rsidP="00BC7A95">
      <w:pPr>
        <w:numPr>
          <w:ilvl w:val="0"/>
          <w:numId w:val="9"/>
        </w:numPr>
        <w:spacing w:after="0" w:line="240" w:lineRule="auto"/>
      </w:pPr>
      <w:r w:rsidRPr="00646EF3">
        <w:t xml:space="preserve">14 de Agosto de 2013 para la presentación de la </w:t>
      </w:r>
      <w:r w:rsidRPr="009001B3">
        <w:rPr>
          <w:i/>
        </w:rPr>
        <w:t>propuesta SNMB</w:t>
      </w:r>
    </w:p>
    <w:p w14:paraId="46C3A3C9" w14:textId="77777777" w:rsidR="00372EF9" w:rsidRPr="00646EF3" w:rsidRDefault="00372EF9" w:rsidP="00BC7A95">
      <w:pPr>
        <w:numPr>
          <w:ilvl w:val="0"/>
          <w:numId w:val="9"/>
        </w:numPr>
        <w:spacing w:after="0" w:line="240" w:lineRule="auto"/>
      </w:pPr>
      <w:r w:rsidRPr="00646EF3">
        <w:t xml:space="preserve">5 de Septiembre de 2013 para la presentación de los </w:t>
      </w:r>
      <w:r w:rsidRPr="009001B3">
        <w:rPr>
          <w:i/>
        </w:rPr>
        <w:t>sistemas de información institucionales</w:t>
      </w:r>
    </w:p>
    <w:p w14:paraId="5A6F2A2A" w14:textId="77777777" w:rsidR="00372EF9" w:rsidRPr="00646EF3" w:rsidRDefault="00372EF9" w:rsidP="00BC7A95">
      <w:pPr>
        <w:numPr>
          <w:ilvl w:val="0"/>
          <w:numId w:val="9"/>
        </w:numPr>
        <w:spacing w:after="0" w:line="240" w:lineRule="auto"/>
      </w:pPr>
      <w:r w:rsidRPr="00646EF3">
        <w:t xml:space="preserve">27 de Septiembre de 2013 para la </w:t>
      </w:r>
      <w:r w:rsidRPr="009001B3">
        <w:rPr>
          <w:i/>
        </w:rPr>
        <w:t>reducción de emisiones por deforestación</w:t>
      </w:r>
    </w:p>
    <w:p w14:paraId="75B1666B" w14:textId="77777777" w:rsidR="00372EF9" w:rsidRPr="00646EF3" w:rsidRDefault="00372EF9" w:rsidP="00BC7A95">
      <w:pPr>
        <w:numPr>
          <w:ilvl w:val="0"/>
          <w:numId w:val="9"/>
        </w:numPr>
        <w:spacing w:after="0" w:line="240" w:lineRule="auto"/>
      </w:pPr>
      <w:r w:rsidRPr="00646EF3">
        <w:t xml:space="preserve">8 de Octubre de 2013 para el </w:t>
      </w:r>
      <w:r w:rsidRPr="009001B3">
        <w:rPr>
          <w:i/>
        </w:rPr>
        <w:t>incremento de las reservas de carbono</w:t>
      </w:r>
      <w:r w:rsidRPr="00646EF3">
        <w:t xml:space="preserve"> </w:t>
      </w:r>
    </w:p>
    <w:p w14:paraId="31B31CEB" w14:textId="77777777" w:rsidR="00D703FE" w:rsidRDefault="00D703FE" w:rsidP="00976711">
      <w:pPr>
        <w:spacing w:after="0" w:line="240" w:lineRule="auto"/>
      </w:pPr>
    </w:p>
    <w:p w14:paraId="3F693B90" w14:textId="77777777" w:rsidR="00372EF9" w:rsidRPr="00646EF3" w:rsidRDefault="00372EF9" w:rsidP="00976711">
      <w:pPr>
        <w:spacing w:after="0" w:line="240" w:lineRule="auto"/>
      </w:pPr>
      <w:r w:rsidRPr="00646EF3">
        <w:t xml:space="preserve">Durante la definición de los arreglos institucionales, se propone un plan de fortalecimiento de capacidades en base a la retroalimentación de las instituciones involucradas. Asimismo, se realiza un análisis de los requerimientos de financiamiento para operar el SNMB. </w:t>
      </w:r>
    </w:p>
    <w:p w14:paraId="431ED522" w14:textId="77777777" w:rsidR="00372EF9" w:rsidRDefault="00372EF9" w:rsidP="0088361E">
      <w:pPr>
        <w:spacing w:after="0" w:line="240" w:lineRule="auto"/>
      </w:pPr>
      <w:r w:rsidRPr="00646EF3">
        <w:t>Fuentes de información para la estimación de los datos de actividad y factores de emisión por actividad REDD+ para la propuesta del SNMB. Las metodologías para éstas estimaciones son consistentes con el NRE/NR.</w:t>
      </w:r>
    </w:p>
    <w:p w14:paraId="10E360AE" w14:textId="77777777" w:rsidR="00372EF9" w:rsidRPr="00646EF3" w:rsidRDefault="00372EF9" w:rsidP="00883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Avenir Book"/>
        </w:rPr>
      </w:pPr>
    </w:p>
    <w:p w14:paraId="7E00B931" w14:textId="77777777" w:rsidR="00372EF9" w:rsidRPr="00646EF3" w:rsidRDefault="00372EF9" w:rsidP="0088361E">
      <w:pPr>
        <w:spacing w:after="0" w:line="240" w:lineRule="auto"/>
      </w:pPr>
    </w:p>
    <w:p w14:paraId="7CCD7FAA" w14:textId="77777777" w:rsidR="00372EF9" w:rsidRPr="00646EF3" w:rsidRDefault="00372EF9" w:rsidP="0088361E">
      <w:pPr>
        <w:spacing w:after="0" w:line="240" w:lineRule="auto"/>
      </w:pPr>
      <w:r w:rsidRPr="00646EF3">
        <w:t xml:space="preserve">Dentro del nuevo enfoque del SNMB, el inventario nacional forestal juega un papel preponderante, especialmente para la estimación de los factores de emisión. Además se </w:t>
      </w:r>
      <w:r w:rsidRPr="00646EF3">
        <w:lastRenderedPageBreak/>
        <w:t xml:space="preserve">derivarán factores de expansión por estrato para la madera muerta, hojarasca y mantillo orgánico, a partir de la biomasa aérea. También, se validarán las áreas y las actividades REDD+ a partir del inventario. Sirve, en este sentido, para triangular información proveniente de sensores remotos. El inventario nacional forestal es liderado por SINAC y supervisado por el Comité Director del Inventario Forestal creado mediante acuerdo SINAC-Fonafifo. </w:t>
      </w:r>
    </w:p>
    <w:p w14:paraId="72A78821" w14:textId="77777777" w:rsidR="00372EF9" w:rsidRPr="00646EF3" w:rsidRDefault="00372EF9" w:rsidP="0088361E">
      <w:pPr>
        <w:spacing w:after="0" w:line="240" w:lineRule="auto"/>
      </w:pPr>
    </w:p>
    <w:p w14:paraId="201E3F12" w14:textId="77777777" w:rsidR="00372EF9" w:rsidRDefault="00372EF9" w:rsidP="0088361E">
      <w:pPr>
        <w:spacing w:after="0" w:line="240" w:lineRule="auto"/>
      </w:pPr>
      <w:r w:rsidRPr="00646EF3">
        <w:t>El inventario contará con más de 500 parcelas re-medibles en todos los tipos forestales del país, en el cual se tomarán métricas sobre el estado del bosque, su productividad y reservas de carbono. Complementario al inventario, SINAC dirige la construcción de un mapa nacional de uso del suelo con imágenes RapidEye gracias al financiamiento del programa REDD/CCAD/GiZ. SINAC se encuentra diseñando una estrategia para la incorporación de los territorios indígenas a la ejecución del inventario, con el fin de asegurar su participación en la medición, reporte y verificación de actividades REDD+.</w:t>
      </w:r>
    </w:p>
    <w:p w14:paraId="43664A5D" w14:textId="77777777" w:rsidR="00372EF9" w:rsidRDefault="00372EF9" w:rsidP="0088361E">
      <w:pPr>
        <w:spacing w:after="0" w:line="240" w:lineRule="auto"/>
      </w:pPr>
    </w:p>
    <w:p w14:paraId="463FADCC" w14:textId="77777777" w:rsidR="00372EF9" w:rsidRPr="00DF4D6F" w:rsidRDefault="00372EF9" w:rsidP="0088361E">
      <w:pPr>
        <w:spacing w:after="0" w:line="240" w:lineRule="auto"/>
        <w:rPr>
          <w:lang w:val="es-ES_tradnl"/>
        </w:rPr>
      </w:pPr>
      <w:r w:rsidRPr="00DF4D6F">
        <w:rPr>
          <w:lang w:val="es-ES_tradnl"/>
        </w:rPr>
        <w:t>La medición, reporte y verificación empleará la metodología del NRE/NR, con el fin de lograr consistencia en los estimados de reducción de emisiones. Se reportará al menos en los años 2013, 2015 y 2020 dentro de un potencial ERPA con el Fondo de Carbono. Esto está en línea con los requerimientos del marco metodológico pertinente.</w:t>
      </w:r>
    </w:p>
    <w:p w14:paraId="13FB470D" w14:textId="77777777" w:rsidR="00372EF9" w:rsidRPr="00DF4D6F" w:rsidRDefault="00372EF9" w:rsidP="0088361E">
      <w:pPr>
        <w:spacing w:after="0" w:line="240" w:lineRule="auto"/>
        <w:rPr>
          <w:lang w:val="es-ES_tradnl"/>
        </w:rPr>
      </w:pPr>
    </w:p>
    <w:p w14:paraId="29E16C54" w14:textId="77777777" w:rsidR="00372EF9" w:rsidRPr="00DF4D6F" w:rsidRDefault="00372EF9" w:rsidP="0088361E">
      <w:pPr>
        <w:spacing w:after="0" w:line="240" w:lineRule="auto"/>
        <w:rPr>
          <w:lang w:val="es-ES_tradnl"/>
        </w:rPr>
      </w:pPr>
      <w:r w:rsidRPr="00DF4D6F">
        <w:rPr>
          <w:lang w:val="es-ES_tradnl"/>
        </w:rPr>
        <w:t>Complementario al inventario forestal, se requiere desarrollar un programa de alometría para la estimación de las reservas de carbono por tipo forestal. Este programa tuvo la intención de iniciarse por medio de REDD/CCAD/GiZ sin embargo han existido retrasos administrativos. Se espera solventar parte del financiamiento requerido con los fondos de preparación.</w:t>
      </w:r>
    </w:p>
    <w:p w14:paraId="4805AB9B" w14:textId="77777777" w:rsidR="00DF4D6F" w:rsidRPr="00DF4D6F" w:rsidRDefault="00DF4D6F" w:rsidP="0088361E">
      <w:pPr>
        <w:spacing w:after="0" w:line="240" w:lineRule="auto"/>
        <w:rPr>
          <w:lang w:val="es-ES_tradnl"/>
        </w:rPr>
      </w:pPr>
    </w:p>
    <w:p w14:paraId="1C953207" w14:textId="77777777" w:rsidR="00DF4D6F" w:rsidRPr="00DF4D6F" w:rsidRDefault="00DF4D6F" w:rsidP="0088361E">
      <w:pPr>
        <w:spacing w:after="0" w:line="240" w:lineRule="auto"/>
        <w:rPr>
          <w:lang w:val="es-ES_tradnl"/>
        </w:rPr>
      </w:pPr>
      <w:r w:rsidRPr="00DF4D6F">
        <w:rPr>
          <w:lang w:val="es-ES_tradnl"/>
        </w:rPr>
        <w:t>Las principales limitaciones que encontró el consultor se enuncian a continuación:</w:t>
      </w:r>
    </w:p>
    <w:p w14:paraId="22ACEC6B" w14:textId="77777777" w:rsidR="00DF4D6F" w:rsidRPr="00DF4D6F" w:rsidRDefault="00DF4D6F" w:rsidP="0088361E">
      <w:pPr>
        <w:spacing w:after="0" w:line="240" w:lineRule="auto"/>
        <w:rPr>
          <w:lang w:val="es-ES_tradnl"/>
        </w:rPr>
      </w:pPr>
    </w:p>
    <w:p w14:paraId="5EF68F59" w14:textId="77777777" w:rsidR="00DF4D6F" w:rsidRPr="00DF4D6F" w:rsidRDefault="00DF4D6F" w:rsidP="00BC7A95">
      <w:pPr>
        <w:pStyle w:val="ListParagraph"/>
        <w:numPr>
          <w:ilvl w:val="0"/>
          <w:numId w:val="18"/>
        </w:numPr>
        <w:spacing w:after="0"/>
        <w:rPr>
          <w:lang w:val="es-ES_tradnl"/>
        </w:rPr>
      </w:pPr>
      <w:r w:rsidRPr="00DF4D6F">
        <w:rPr>
          <w:lang w:val="es-ES_tradnl"/>
        </w:rPr>
        <w:t>Incompatibilidad en los sistemas de información de las instituciones gubernamentales y ausencia de una plataforma tecnológica estandarizada</w:t>
      </w:r>
    </w:p>
    <w:p w14:paraId="33E6384D" w14:textId="77777777" w:rsidR="00DF4D6F" w:rsidRPr="00DF4D6F" w:rsidRDefault="00DF4D6F" w:rsidP="00BC7A95">
      <w:pPr>
        <w:pStyle w:val="ListParagraph"/>
        <w:numPr>
          <w:ilvl w:val="0"/>
          <w:numId w:val="18"/>
        </w:numPr>
        <w:spacing w:after="0"/>
        <w:rPr>
          <w:lang w:val="es-ES_tradnl"/>
        </w:rPr>
      </w:pPr>
      <w:r w:rsidRPr="00DF4D6F">
        <w:rPr>
          <w:lang w:val="es-ES_tradnl"/>
        </w:rPr>
        <w:t>Retrasos administrativos para la contratación del programa de alometría</w:t>
      </w:r>
    </w:p>
    <w:p w14:paraId="220ABC30" w14:textId="77777777" w:rsidR="00DF4D6F" w:rsidRPr="00DF4D6F" w:rsidRDefault="00DF4D6F" w:rsidP="00BC7A95">
      <w:pPr>
        <w:pStyle w:val="ListParagraph"/>
        <w:numPr>
          <w:ilvl w:val="0"/>
          <w:numId w:val="18"/>
        </w:numPr>
        <w:spacing w:after="0"/>
        <w:rPr>
          <w:lang w:val="es-ES_tradnl"/>
        </w:rPr>
      </w:pPr>
      <w:r w:rsidRPr="00DF4D6F">
        <w:rPr>
          <w:lang w:val="es-ES_tradnl"/>
        </w:rPr>
        <w:t>Falta de herramientas para la medición de la degradación y el seguimiento de actividades asociadas a degradación, al igual que el consenso sobre una definición operativa de degradación</w:t>
      </w:r>
    </w:p>
    <w:p w14:paraId="10E24B97" w14:textId="77777777" w:rsidR="00372EF9" w:rsidRPr="00DF4D6F" w:rsidRDefault="00DF4D6F" w:rsidP="00BC7A95">
      <w:pPr>
        <w:pStyle w:val="ListParagraph"/>
        <w:numPr>
          <w:ilvl w:val="0"/>
          <w:numId w:val="18"/>
        </w:numPr>
        <w:spacing w:after="0"/>
        <w:rPr>
          <w:lang w:val="es-ES_tradnl"/>
        </w:rPr>
      </w:pPr>
      <w:r w:rsidRPr="00DF4D6F">
        <w:rPr>
          <w:lang w:val="es-ES_tradnl"/>
        </w:rPr>
        <w:t xml:space="preserve">Disponibilidad de información especialmente explícita y sujeta a controles de calidad documentados en el monitoreo de las actividades REDD+. </w:t>
      </w:r>
    </w:p>
    <w:p w14:paraId="547AA4A4" w14:textId="77777777" w:rsidR="00372EF9" w:rsidRDefault="00372EF9" w:rsidP="00372EF9"/>
    <w:p w14:paraId="000AF7AE" w14:textId="77777777" w:rsidR="00BC7A95" w:rsidRDefault="00BC7A95" w:rsidP="00372EF9">
      <w:r>
        <w:t>Las tareas y retos pendientes se resumen en la siguiente lista:</w:t>
      </w:r>
    </w:p>
    <w:p w14:paraId="3FCC885B" w14:textId="77777777" w:rsidR="00BC7A95" w:rsidRPr="00360E59" w:rsidRDefault="00BC7A95" w:rsidP="00BC7A95">
      <w:pPr>
        <w:pStyle w:val="ListParagraph"/>
        <w:numPr>
          <w:ilvl w:val="0"/>
          <w:numId w:val="19"/>
        </w:numPr>
        <w:rPr>
          <w:lang w:val="es-ES_tradnl"/>
        </w:rPr>
      </w:pPr>
      <w:r w:rsidRPr="00360E59">
        <w:rPr>
          <w:lang w:val="es-ES_tradnl"/>
        </w:rPr>
        <w:t xml:space="preserve">Definición de los arreglos institucionales para la conservación de las reservas de carbono, reducción de emisiones por </w:t>
      </w:r>
      <w:r w:rsidR="00360E59" w:rsidRPr="00360E59">
        <w:rPr>
          <w:lang w:val="es-ES_tradnl"/>
        </w:rPr>
        <w:t>degradación</w:t>
      </w:r>
      <w:r w:rsidRPr="00360E59">
        <w:rPr>
          <w:lang w:val="es-ES_tradnl"/>
        </w:rPr>
        <w:t xml:space="preserve"> y el manejo sostenible de los bosques</w:t>
      </w:r>
    </w:p>
    <w:p w14:paraId="2497E31A" w14:textId="77777777" w:rsidR="00BC7A95" w:rsidRPr="00360E59" w:rsidRDefault="00BC7A95" w:rsidP="00BC7A95">
      <w:pPr>
        <w:pStyle w:val="ListParagraph"/>
        <w:numPr>
          <w:ilvl w:val="0"/>
          <w:numId w:val="19"/>
        </w:numPr>
        <w:rPr>
          <w:lang w:val="es-ES_tradnl"/>
        </w:rPr>
      </w:pPr>
      <w:r w:rsidRPr="00360E59">
        <w:rPr>
          <w:lang w:val="es-ES_tradnl"/>
        </w:rPr>
        <w:t>Generación d</w:t>
      </w:r>
      <w:r w:rsidR="00360E59">
        <w:rPr>
          <w:lang w:val="es-ES_tradnl"/>
        </w:rPr>
        <w:t xml:space="preserve">e  </w:t>
      </w:r>
      <w:r w:rsidRPr="00360E59">
        <w:rPr>
          <w:lang w:val="es-ES_tradnl"/>
        </w:rPr>
        <w:t>una plataforma inter-institucional común para los sistemas de información gubernamentales empleados en la medición de las actividades REDD+</w:t>
      </w:r>
    </w:p>
    <w:p w14:paraId="71F02DF7" w14:textId="77777777" w:rsidR="00BC7A95" w:rsidRPr="00360E59" w:rsidRDefault="00BC7A95" w:rsidP="00BC7A95">
      <w:pPr>
        <w:pStyle w:val="ListParagraph"/>
        <w:numPr>
          <w:ilvl w:val="0"/>
          <w:numId w:val="19"/>
        </w:numPr>
        <w:rPr>
          <w:lang w:val="es-ES_tradnl"/>
        </w:rPr>
      </w:pPr>
      <w:r w:rsidRPr="00360E59">
        <w:rPr>
          <w:lang w:val="es-ES_tradnl"/>
        </w:rPr>
        <w:lastRenderedPageBreak/>
        <w:t>Generar discusión sobre el costo del monitoreo, el análisis del inventario forestal, la plataforma web inter-institucional. Armonización del reporte SNMB con los reportes nacionales ante la CMNUCC, estimación de incertidumbre y co-beneficios.</w:t>
      </w:r>
    </w:p>
    <w:p w14:paraId="26204E8C" w14:textId="77777777" w:rsidR="00BC7A95" w:rsidRPr="00360E59" w:rsidRDefault="00BC7A95" w:rsidP="00BC7A95">
      <w:pPr>
        <w:pStyle w:val="ListParagraph"/>
        <w:numPr>
          <w:ilvl w:val="0"/>
          <w:numId w:val="19"/>
        </w:numPr>
        <w:rPr>
          <w:lang w:val="es-ES_tradnl"/>
        </w:rPr>
      </w:pPr>
      <w:r w:rsidRPr="00360E59">
        <w:rPr>
          <w:lang w:val="es-ES_tradnl"/>
        </w:rPr>
        <w:t xml:space="preserve">Desarrollo del programa de alometría mediante la colecta de información de campo y la base de datos generada por la FAO y CATIE para ecuaciones alométricas para Centro y Sur </w:t>
      </w:r>
      <w:r w:rsidR="00360E59" w:rsidRPr="00360E59">
        <w:rPr>
          <w:lang w:val="es-ES_tradnl"/>
        </w:rPr>
        <w:t>América</w:t>
      </w:r>
    </w:p>
    <w:p w14:paraId="40722767" w14:textId="77777777" w:rsidR="00372EF9" w:rsidRPr="00160E94" w:rsidRDefault="00BC7A95" w:rsidP="00160E94">
      <w:pPr>
        <w:pStyle w:val="ListParagraph"/>
        <w:numPr>
          <w:ilvl w:val="0"/>
          <w:numId w:val="19"/>
        </w:numPr>
        <w:rPr>
          <w:lang w:val="es-ES_tradnl"/>
        </w:rPr>
      </w:pPr>
      <w:r w:rsidRPr="00360E59">
        <w:rPr>
          <w:lang w:val="es-ES_tradnl"/>
        </w:rPr>
        <w:t xml:space="preserve">Definición del primer evento de monitoreo para 2015 </w:t>
      </w:r>
    </w:p>
    <w:p w14:paraId="765E6C63" w14:textId="77777777" w:rsidR="00372EF9" w:rsidRDefault="00372EF9" w:rsidP="000447FF">
      <w:pPr>
        <w:spacing w:after="0" w:line="240" w:lineRule="auto"/>
      </w:pPr>
    </w:p>
    <w:p w14:paraId="1F71073B" w14:textId="77777777" w:rsidR="00372EF9" w:rsidRPr="00337ED3" w:rsidRDefault="00372EF9" w:rsidP="000447FF">
      <w:pPr>
        <w:spacing w:after="0" w:line="240" w:lineRule="auto"/>
      </w:pPr>
    </w:p>
    <w:p w14:paraId="7BD0246B" w14:textId="77777777" w:rsidR="00012E54" w:rsidRDefault="00012E54" w:rsidP="000447FF">
      <w:pPr>
        <w:pStyle w:val="Heading2"/>
        <w:rPr>
          <w:ins w:id="94" w:author="Miriam Miranda" w:date="2013-11-15T07:42:00Z"/>
        </w:rPr>
      </w:pPr>
      <w:bookmarkStart w:id="95" w:name="_Toc246122348"/>
      <w:ins w:id="96" w:author="Miriam Miranda" w:date="2013-11-15T07:42:00Z">
        <w:r>
          <w:t>Consultores financiados por GiZ</w:t>
        </w:r>
        <w:bookmarkEnd w:id="95"/>
      </w:ins>
    </w:p>
    <w:p w14:paraId="4A11C70C" w14:textId="77777777" w:rsidR="00A77F17" w:rsidRDefault="00A77F17" w:rsidP="00A77F17">
      <w:pPr>
        <w:spacing w:after="0" w:line="240" w:lineRule="auto"/>
        <w:rPr>
          <w:ins w:id="97" w:author="Miriam Miranda" w:date="2013-11-15T07:54:00Z"/>
        </w:rPr>
        <w:pPrChange w:id="98" w:author="Miriam Miranda" w:date="2013-11-15T07:54:00Z">
          <w:pPr>
            <w:pStyle w:val="Heading2"/>
          </w:pPr>
        </w:pPrChange>
      </w:pPr>
    </w:p>
    <w:p w14:paraId="02ACDFBD" w14:textId="4C768E66" w:rsidR="00012E54" w:rsidRDefault="00012E54" w:rsidP="00A77F17">
      <w:pPr>
        <w:spacing w:after="0" w:line="240" w:lineRule="auto"/>
        <w:rPr>
          <w:ins w:id="99" w:author="Miriam Miranda" w:date="2013-11-15T07:44:00Z"/>
        </w:rPr>
        <w:pPrChange w:id="100" w:author="Miriam Miranda" w:date="2013-11-15T07:54:00Z">
          <w:pPr>
            <w:pStyle w:val="Heading2"/>
          </w:pPr>
        </w:pPrChange>
      </w:pPr>
      <w:ins w:id="101" w:author="Miriam Miranda" w:date="2013-11-15T07:43:00Z">
        <w:r>
          <w:t>Mediante la colaboración de la GiZ se logró la contrat</w:t>
        </w:r>
      </w:ins>
      <w:ins w:id="102" w:author="Miriam Miranda" w:date="2013-11-15T07:44:00Z">
        <w:r w:rsidR="00A24F29">
          <w:t>a</w:t>
        </w:r>
      </w:ins>
      <w:ins w:id="103" w:author="Miriam Miranda" w:date="2013-11-15T07:43:00Z">
        <w:r>
          <w:t>ció</w:t>
        </w:r>
        <w:r w:rsidR="00A77F17">
          <w:t>n de las sigui</w:t>
        </w:r>
        <w:r>
          <w:t>entes consultorías a partir del 20 de septiembre</w:t>
        </w:r>
      </w:ins>
      <w:ins w:id="104" w:author="Miriam Miranda" w:date="2013-11-15T07:44:00Z">
        <w:r w:rsidR="00A77F17">
          <w:t xml:space="preserve"> 2013</w:t>
        </w:r>
      </w:ins>
      <w:ins w:id="105" w:author="Miriam Miranda" w:date="2013-11-15T07:56:00Z">
        <w:r w:rsidR="00A77F17">
          <w:t xml:space="preserve"> y hasta el 20 de febrero 2014.</w:t>
        </w:r>
      </w:ins>
    </w:p>
    <w:p w14:paraId="6755E72F" w14:textId="77777777" w:rsidR="00A77F17" w:rsidRDefault="00A77F17" w:rsidP="00A77F17">
      <w:pPr>
        <w:spacing w:after="0" w:line="240" w:lineRule="auto"/>
        <w:rPr>
          <w:ins w:id="106" w:author="Miriam Miranda" w:date="2013-11-15T07:46:00Z"/>
        </w:rPr>
        <w:pPrChange w:id="107" w:author="Miriam Miranda" w:date="2013-11-15T07:54:00Z">
          <w:pPr>
            <w:pStyle w:val="Heading2"/>
          </w:pPr>
        </w:pPrChange>
      </w:pPr>
    </w:p>
    <w:p w14:paraId="34E7BBAA" w14:textId="2236138D" w:rsidR="00A24F29" w:rsidRPr="00A77F17" w:rsidRDefault="00A24F29" w:rsidP="00A77F17">
      <w:pPr>
        <w:pStyle w:val="ListParagraph"/>
        <w:numPr>
          <w:ilvl w:val="0"/>
          <w:numId w:val="31"/>
        </w:numPr>
        <w:spacing w:after="0"/>
        <w:rPr>
          <w:ins w:id="108" w:author="Miriam Miranda" w:date="2013-11-15T07:54:00Z"/>
          <w:bCs/>
          <w:szCs w:val="24"/>
          <w:rPrChange w:id="109" w:author="Miriam Miranda" w:date="2013-11-15T07:55:00Z">
            <w:rPr>
              <w:ins w:id="110" w:author="Miriam Miranda" w:date="2013-11-15T07:54:00Z"/>
            </w:rPr>
          </w:rPrChange>
        </w:rPr>
        <w:pPrChange w:id="111" w:author="Miriam Miranda" w:date="2013-11-15T07:55:00Z">
          <w:pPr/>
        </w:pPrChange>
      </w:pPr>
      <w:ins w:id="112" w:author="Miriam Miranda" w:date="2013-11-15T07:54:00Z">
        <w:r w:rsidRPr="00A77F17">
          <w:rPr>
            <w:bCs/>
            <w:szCs w:val="24"/>
            <w:rPrChange w:id="113" w:author="Miriam Miranda" w:date="2013-11-15T07:55:00Z">
              <w:rPr/>
            </w:rPrChange>
          </w:rPr>
          <w:t>Apoyo a territorios indígenas en el plan de acción de tenencia de la tie</w:t>
        </w:r>
        <w:r w:rsidR="00A77F17">
          <w:rPr>
            <w:bCs/>
            <w:szCs w:val="24"/>
            <w:rPrChange w:id="114" w:author="Miriam Miranda" w:date="2013-11-15T07:55:00Z">
              <w:rPr>
                <w:bCs/>
                <w:szCs w:val="24"/>
              </w:rPr>
            </w:rPrChange>
          </w:rPr>
          <w:t>rra con servicios de topografía</w:t>
        </w:r>
      </w:ins>
      <w:ins w:id="115" w:author="Miriam Miranda" w:date="2013-11-15T07:57:00Z">
        <w:r w:rsidR="00A77F17">
          <w:rPr>
            <w:bCs/>
            <w:szCs w:val="24"/>
          </w:rPr>
          <w:t xml:space="preserve">. Consultora </w:t>
        </w:r>
      </w:ins>
      <w:ins w:id="116" w:author="Miriam Miranda" w:date="2013-11-15T08:00:00Z">
        <w:r w:rsidR="00A77F17">
          <w:rPr>
            <w:bCs/>
            <w:szCs w:val="24"/>
          </w:rPr>
          <w:t xml:space="preserve">Ing. </w:t>
        </w:r>
      </w:ins>
      <w:ins w:id="117" w:author="Miriam Miranda" w:date="2013-11-15T07:57:00Z">
        <w:r w:rsidR="00A77F17">
          <w:rPr>
            <w:bCs/>
            <w:szCs w:val="24"/>
          </w:rPr>
          <w:t>Karla Benavides</w:t>
        </w:r>
      </w:ins>
    </w:p>
    <w:p w14:paraId="20499439" w14:textId="7D4E199C" w:rsidR="00A77F17" w:rsidRDefault="00A24F29" w:rsidP="00A77F17">
      <w:pPr>
        <w:pStyle w:val="ListParagraph"/>
        <w:numPr>
          <w:ilvl w:val="0"/>
          <w:numId w:val="31"/>
        </w:numPr>
        <w:spacing w:after="0"/>
        <w:rPr>
          <w:ins w:id="118" w:author="Miriam Miranda" w:date="2013-11-15T07:53:00Z"/>
          <w:bCs/>
          <w:rPrChange w:id="119" w:author="Miriam Miranda" w:date="2013-11-15T07:55:00Z">
            <w:rPr>
              <w:ins w:id="120" w:author="Miriam Miranda" w:date="2013-11-15T07:53:00Z"/>
              <w:bCs/>
            </w:rPr>
          </w:rPrChange>
        </w:rPr>
        <w:pPrChange w:id="121" w:author="Miriam Miranda" w:date="2013-11-15T07:56:00Z">
          <w:pPr>
            <w:jc w:val="center"/>
          </w:pPr>
        </w:pPrChange>
      </w:pPr>
      <w:ins w:id="122" w:author="Miriam Miranda" w:date="2013-11-15T07:52:00Z">
        <w:r w:rsidRPr="00A77F17">
          <w:rPr>
            <w:bCs/>
            <w:rPrChange w:id="123" w:author="Miriam Miranda" w:date="2013-11-15T07:55:00Z">
              <w:rPr/>
            </w:rPrChange>
          </w:rPr>
          <w:t>Apoyar los procesos de participación, consulta, SESA y la eventual preparación del M</w:t>
        </w:r>
      </w:ins>
      <w:ins w:id="124" w:author="Miriam Miranda" w:date="2013-11-15T07:53:00Z">
        <w:r w:rsidRPr="00A77F17">
          <w:rPr>
            <w:bCs/>
            <w:rPrChange w:id="125" w:author="Miriam Miranda" w:date="2013-11-15T07:55:00Z">
              <w:rPr/>
            </w:rPrChange>
          </w:rPr>
          <w:t>arco de Gestión Ambiental y Social (ESMF)</w:t>
        </w:r>
      </w:ins>
      <w:ins w:id="126" w:author="Miriam Miranda" w:date="2013-11-15T07:56:00Z">
        <w:r w:rsidR="00A77F17">
          <w:rPr>
            <w:bCs/>
          </w:rPr>
          <w:t xml:space="preserve">.  </w:t>
        </w:r>
      </w:ins>
      <w:ins w:id="127" w:author="Miriam Miranda" w:date="2013-11-15T08:01:00Z">
        <w:r w:rsidR="00A77F17">
          <w:rPr>
            <w:bCs/>
          </w:rPr>
          <w:t>Consultor Lic. Alber Mata</w:t>
        </w:r>
      </w:ins>
    </w:p>
    <w:p w14:paraId="4BAF223A" w14:textId="1AA914D4" w:rsidR="00A24F29" w:rsidRPr="00A77F17" w:rsidRDefault="00A24F29" w:rsidP="00A77F17">
      <w:pPr>
        <w:pStyle w:val="ListParagraph"/>
        <w:numPr>
          <w:ilvl w:val="0"/>
          <w:numId w:val="31"/>
        </w:numPr>
        <w:spacing w:after="0"/>
        <w:rPr>
          <w:ins w:id="128" w:author="Miriam Miranda" w:date="2013-11-15T07:55:00Z"/>
          <w:bCs/>
          <w:rPrChange w:id="129" w:author="Miriam Miranda" w:date="2013-11-15T07:56:00Z">
            <w:rPr>
              <w:ins w:id="130" w:author="Miriam Miranda" w:date="2013-11-15T07:55:00Z"/>
              <w:lang w:eastAsia="ar-SA"/>
            </w:rPr>
          </w:rPrChange>
        </w:rPr>
        <w:pPrChange w:id="131" w:author="Miriam Miranda" w:date="2013-11-15T07:56:00Z">
          <w:pPr>
            <w:jc w:val="center"/>
          </w:pPr>
        </w:pPrChange>
      </w:pPr>
      <w:ins w:id="132" w:author="Miriam Miranda" w:date="2013-11-15T07:53:00Z">
        <w:r w:rsidRPr="00A77F17">
          <w:rPr>
            <w:kern w:val="1"/>
            <w:lang w:eastAsia="ar-SA"/>
            <w:rPrChange w:id="133" w:author="Miriam Miranda" w:date="2013-11-15T07:56:00Z">
              <w:rPr>
                <w:lang w:eastAsia="ar-SA"/>
              </w:rPr>
            </w:rPrChange>
          </w:rPr>
          <w:t>Viabilidad Jurídica del proceso de elaboración de la Estrategia REDD+ de C</w:t>
        </w:r>
      </w:ins>
      <w:ins w:id="134" w:author="Miriam Miranda" w:date="2013-11-15T07:55:00Z">
        <w:r w:rsidR="00A77F17">
          <w:rPr>
            <w:kern w:val="1"/>
            <w:lang w:eastAsia="ar-SA"/>
            <w:rPrChange w:id="135" w:author="Miriam Miranda" w:date="2013-11-15T07:56:00Z">
              <w:rPr>
                <w:kern w:val="1"/>
                <w:lang w:eastAsia="ar-SA"/>
              </w:rPr>
            </w:rPrChange>
          </w:rPr>
          <w:t>R. Consultor Lic. Juan Manuel Herrera</w:t>
        </w:r>
        <w:r w:rsidR="00A77F17" w:rsidRPr="00A77F17">
          <w:rPr>
            <w:kern w:val="1"/>
            <w:lang w:eastAsia="ar-SA"/>
            <w:rPrChange w:id="136" w:author="Miriam Miranda" w:date="2013-11-15T07:56:00Z">
              <w:rPr>
                <w:lang w:eastAsia="ar-SA"/>
              </w:rPr>
            </w:rPrChange>
          </w:rPr>
          <w:t xml:space="preserve"> </w:t>
        </w:r>
      </w:ins>
      <w:ins w:id="137" w:author="Miriam Miranda" w:date="2013-11-15T07:53:00Z">
        <w:r w:rsidRPr="00A77F17">
          <w:rPr>
            <w:kern w:val="1"/>
            <w:lang w:eastAsia="ar-SA"/>
            <w:rPrChange w:id="138" w:author="Miriam Miranda" w:date="2013-11-15T07:56:00Z">
              <w:rPr>
                <w:lang w:eastAsia="ar-SA"/>
              </w:rPr>
            </w:rPrChange>
          </w:rPr>
          <w:t xml:space="preserve"> </w:t>
        </w:r>
      </w:ins>
    </w:p>
    <w:p w14:paraId="512CFCE8" w14:textId="77777777" w:rsidR="00A77F17" w:rsidRDefault="00A77F17" w:rsidP="00A77F17">
      <w:pPr>
        <w:spacing w:after="0" w:line="240" w:lineRule="auto"/>
        <w:jc w:val="center"/>
        <w:rPr>
          <w:ins w:id="139" w:author="Miriam Miranda" w:date="2013-11-15T07:55:00Z"/>
          <w:kern w:val="1"/>
          <w:lang w:eastAsia="ar-SA"/>
        </w:rPr>
        <w:pPrChange w:id="140" w:author="Miriam Miranda" w:date="2013-11-15T07:54:00Z">
          <w:pPr>
            <w:jc w:val="center"/>
          </w:pPr>
        </w:pPrChange>
      </w:pPr>
    </w:p>
    <w:p w14:paraId="45EF239A" w14:textId="1B7A9889" w:rsidR="00A77F17" w:rsidRDefault="00A77F17" w:rsidP="00A77F17">
      <w:pPr>
        <w:spacing w:after="0" w:line="240" w:lineRule="auto"/>
        <w:jc w:val="left"/>
        <w:rPr>
          <w:ins w:id="141" w:author="Miriam Miranda" w:date="2013-11-15T08:04:00Z"/>
          <w:kern w:val="1"/>
          <w:lang w:eastAsia="ar-SA"/>
        </w:rPr>
        <w:pPrChange w:id="142" w:author="Miriam Miranda" w:date="2013-11-15T07:58:00Z">
          <w:pPr>
            <w:jc w:val="center"/>
          </w:pPr>
        </w:pPrChange>
      </w:pPr>
      <w:ins w:id="143" w:author="Miriam Miranda" w:date="2013-11-15T07:58:00Z">
        <w:r>
          <w:rPr>
            <w:kern w:val="1"/>
            <w:lang w:eastAsia="ar-SA"/>
          </w:rPr>
          <w:t>A la fecha del presente informe los señores consultores han entregado el primer informe que se detalla a continuación:</w:t>
        </w:r>
      </w:ins>
    </w:p>
    <w:p w14:paraId="5C7635C1" w14:textId="77777777" w:rsidR="00A77F17" w:rsidRDefault="00A77F17" w:rsidP="00A77F17">
      <w:pPr>
        <w:spacing w:after="0" w:line="240" w:lineRule="auto"/>
        <w:jc w:val="left"/>
        <w:rPr>
          <w:ins w:id="144" w:author="Miriam Miranda" w:date="2013-11-15T07:58:00Z"/>
          <w:kern w:val="1"/>
          <w:lang w:eastAsia="ar-SA"/>
        </w:rPr>
        <w:pPrChange w:id="145" w:author="Miriam Miranda" w:date="2013-11-15T07:58:00Z">
          <w:pPr>
            <w:jc w:val="center"/>
          </w:pPr>
        </w:pPrChange>
      </w:pPr>
    </w:p>
    <w:tbl>
      <w:tblPr>
        <w:tblStyle w:val="TableGrid"/>
        <w:tblW w:w="0" w:type="auto"/>
        <w:tblLook w:val="04A0" w:firstRow="1" w:lastRow="0" w:firstColumn="1" w:lastColumn="0" w:noHBand="0" w:noVBand="1"/>
        <w:tblPrChange w:id="146" w:author="Miriam Miranda" w:date="2013-11-15T08:04:00Z">
          <w:tblPr>
            <w:tblStyle w:val="TableGrid"/>
            <w:tblW w:w="0" w:type="auto"/>
            <w:tblLook w:val="04A0" w:firstRow="1" w:lastRow="0" w:firstColumn="1" w:lastColumn="0" w:noHBand="0" w:noVBand="1"/>
          </w:tblPr>
        </w:tblPrChange>
      </w:tblPr>
      <w:tblGrid>
        <w:gridCol w:w="2943"/>
        <w:gridCol w:w="5913"/>
        <w:tblGridChange w:id="147">
          <w:tblGrid>
            <w:gridCol w:w="2802"/>
            <w:gridCol w:w="6054"/>
          </w:tblGrid>
        </w:tblGridChange>
      </w:tblGrid>
      <w:tr w:rsidR="00F81A04" w14:paraId="44BDACF8" w14:textId="77777777" w:rsidTr="00F81A04">
        <w:trPr>
          <w:ins w:id="148" w:author="Miriam Miranda" w:date="2013-11-15T08:04:00Z"/>
        </w:trPr>
        <w:tc>
          <w:tcPr>
            <w:tcW w:w="2943" w:type="dxa"/>
            <w:tcPrChange w:id="149" w:author="Miriam Miranda" w:date="2013-11-15T08:04:00Z">
              <w:tcPr>
                <w:tcW w:w="2802" w:type="dxa"/>
              </w:tcPr>
            </w:tcPrChange>
          </w:tcPr>
          <w:p w14:paraId="3C51E9BE" w14:textId="3C2DEDB7" w:rsidR="00A77F17" w:rsidRPr="00F81A04" w:rsidRDefault="00F81A04" w:rsidP="00F81A04">
            <w:pPr>
              <w:jc w:val="center"/>
              <w:rPr>
                <w:ins w:id="150" w:author="Miriam Miranda" w:date="2013-11-15T08:04:00Z"/>
                <w:b/>
                <w:rPrChange w:id="151" w:author="Miriam Miranda" w:date="2013-11-15T08:06:00Z">
                  <w:rPr>
                    <w:ins w:id="152" w:author="Miriam Miranda" w:date="2013-11-15T08:04:00Z"/>
                  </w:rPr>
                </w:rPrChange>
              </w:rPr>
              <w:pPrChange w:id="153" w:author="Miriam Miranda" w:date="2013-11-15T08:06:00Z">
                <w:pPr/>
              </w:pPrChange>
            </w:pPr>
            <w:ins w:id="154" w:author="Miriam Miranda" w:date="2013-11-15T08:04:00Z">
              <w:r w:rsidRPr="00F81A04">
                <w:rPr>
                  <w:b/>
                  <w:rPrChange w:id="155" w:author="Miriam Miranda" w:date="2013-11-15T08:06:00Z">
                    <w:rPr/>
                  </w:rPrChange>
                </w:rPr>
                <w:t>Nombre del consultor</w:t>
              </w:r>
            </w:ins>
          </w:p>
        </w:tc>
        <w:tc>
          <w:tcPr>
            <w:tcW w:w="5913" w:type="dxa"/>
            <w:tcPrChange w:id="156" w:author="Miriam Miranda" w:date="2013-11-15T08:04:00Z">
              <w:tcPr>
                <w:tcW w:w="6054" w:type="dxa"/>
              </w:tcPr>
            </w:tcPrChange>
          </w:tcPr>
          <w:p w14:paraId="2D80E428" w14:textId="49056204" w:rsidR="00A77F17" w:rsidRPr="00F81A04" w:rsidRDefault="00F81A04" w:rsidP="00F81A04">
            <w:pPr>
              <w:jc w:val="center"/>
              <w:rPr>
                <w:ins w:id="157" w:author="Miriam Miranda" w:date="2013-11-15T08:04:00Z"/>
                <w:b/>
                <w:rPrChange w:id="158" w:author="Miriam Miranda" w:date="2013-11-15T08:06:00Z">
                  <w:rPr>
                    <w:ins w:id="159" w:author="Miriam Miranda" w:date="2013-11-15T08:04:00Z"/>
                  </w:rPr>
                </w:rPrChange>
              </w:rPr>
              <w:pPrChange w:id="160" w:author="Miriam Miranda" w:date="2013-11-15T08:06:00Z">
                <w:pPr/>
              </w:pPrChange>
            </w:pPr>
            <w:ins w:id="161" w:author="Miriam Miranda" w:date="2013-11-15T08:04:00Z">
              <w:r w:rsidRPr="00F81A04">
                <w:rPr>
                  <w:b/>
                  <w:rPrChange w:id="162" w:author="Miriam Miranda" w:date="2013-11-15T08:06:00Z">
                    <w:rPr/>
                  </w:rPrChange>
                </w:rPr>
                <w:t>Primer informe de consultoría</w:t>
              </w:r>
            </w:ins>
          </w:p>
        </w:tc>
      </w:tr>
      <w:tr w:rsidR="00F81A04" w14:paraId="7D3B5313" w14:textId="77777777" w:rsidTr="00F81A04">
        <w:trPr>
          <w:ins w:id="163" w:author="Miriam Miranda" w:date="2013-11-15T08:04:00Z"/>
        </w:trPr>
        <w:tc>
          <w:tcPr>
            <w:tcW w:w="2943" w:type="dxa"/>
            <w:tcPrChange w:id="164" w:author="Miriam Miranda" w:date="2013-11-15T08:04:00Z">
              <w:tcPr>
                <w:tcW w:w="2802" w:type="dxa"/>
              </w:tcPr>
            </w:tcPrChange>
          </w:tcPr>
          <w:p w14:paraId="3BA18926" w14:textId="1CBE1C18" w:rsidR="00A77F17" w:rsidRDefault="00F81A04" w:rsidP="00A77F17">
            <w:pPr>
              <w:rPr>
                <w:ins w:id="165" w:author="Miriam Miranda" w:date="2013-11-15T08:04:00Z"/>
              </w:rPr>
            </w:pPr>
            <w:ins w:id="166" w:author="Miriam Miranda" w:date="2013-11-15T08:05:00Z">
              <w:r>
                <w:rPr>
                  <w:kern w:val="1"/>
                  <w:lang w:eastAsia="ar-SA"/>
                </w:rPr>
                <w:t>Ing. Karla Benavides</w:t>
              </w:r>
            </w:ins>
          </w:p>
        </w:tc>
        <w:tc>
          <w:tcPr>
            <w:tcW w:w="5913" w:type="dxa"/>
            <w:tcPrChange w:id="167" w:author="Miriam Miranda" w:date="2013-11-15T08:04:00Z">
              <w:tcPr>
                <w:tcW w:w="6054" w:type="dxa"/>
              </w:tcPr>
            </w:tcPrChange>
          </w:tcPr>
          <w:p w14:paraId="3F175597" w14:textId="5C80D252" w:rsidR="00A77F17" w:rsidRDefault="00F81A04" w:rsidP="00F81A04">
            <w:pPr>
              <w:spacing w:after="0" w:line="240" w:lineRule="auto"/>
              <w:jc w:val="left"/>
              <w:rPr>
                <w:ins w:id="168" w:author="Miriam Miranda" w:date="2013-11-15T08:04:00Z"/>
              </w:rPr>
              <w:pPrChange w:id="169" w:author="Miriam Miranda" w:date="2013-11-15T08:06:00Z">
                <w:pPr/>
              </w:pPrChange>
            </w:pPr>
            <w:ins w:id="170" w:author="Miriam Miranda" w:date="2013-11-15T08:05:00Z">
              <w:r w:rsidRPr="00F81A04">
                <w:rPr>
                  <w:kern w:val="1"/>
                  <w:szCs w:val="20"/>
                  <w:lang w:eastAsia="ar-SA"/>
                  <w:rPrChange w:id="171" w:author="Miriam Miranda" w:date="2013-11-15T08:06:00Z">
                    <w:rPr>
                      <w:kern w:val="1"/>
                      <w:sz w:val="24"/>
                      <w:lang w:eastAsia="ar-SA"/>
                    </w:rPr>
                  </w:rPrChange>
                </w:rPr>
                <w:t>R</w:t>
              </w:r>
              <w:r w:rsidRPr="00F81A04">
                <w:rPr>
                  <w:szCs w:val="20"/>
                  <w:rPrChange w:id="172" w:author="Miriam Miranda" w:date="2013-11-15T08:06:00Z">
                    <w:rPr>
                      <w:kern w:val="1"/>
                      <w:sz w:val="24"/>
                      <w:lang w:eastAsia="ar-SA"/>
                    </w:rPr>
                  </w:rPrChange>
                </w:rPr>
                <w:t>e</w:t>
              </w:r>
              <w:r w:rsidRPr="00F81A04">
                <w:rPr>
                  <w:rPrChange w:id="173" w:author="Miriam Miranda" w:date="2013-11-15T08:06:00Z">
                    <w:rPr>
                      <w:kern w:val="1"/>
                      <w:sz w:val="24"/>
                      <w:lang w:eastAsia="ar-SA"/>
                    </w:rPr>
                  </w:rPrChange>
                </w:rPr>
                <w:t xml:space="preserve">querimientos para la elaboración de un plan de acción de recuperación de tierras, consultora </w:t>
              </w:r>
            </w:ins>
          </w:p>
        </w:tc>
      </w:tr>
      <w:tr w:rsidR="00F81A04" w14:paraId="1869EEA2" w14:textId="77777777" w:rsidTr="00F81A04">
        <w:trPr>
          <w:ins w:id="174" w:author="Miriam Miranda" w:date="2013-11-15T08:04:00Z"/>
        </w:trPr>
        <w:tc>
          <w:tcPr>
            <w:tcW w:w="2943" w:type="dxa"/>
            <w:tcPrChange w:id="175" w:author="Miriam Miranda" w:date="2013-11-15T08:04:00Z">
              <w:tcPr>
                <w:tcW w:w="2802" w:type="dxa"/>
              </w:tcPr>
            </w:tcPrChange>
          </w:tcPr>
          <w:p w14:paraId="67EEFC35" w14:textId="25498EF2" w:rsidR="00A77F17" w:rsidRDefault="00F81A04" w:rsidP="00A77F17">
            <w:pPr>
              <w:rPr>
                <w:ins w:id="176" w:author="Miriam Miranda" w:date="2013-11-15T08:04:00Z"/>
              </w:rPr>
            </w:pPr>
            <w:ins w:id="177" w:author="Miriam Miranda" w:date="2013-11-15T08:05:00Z">
              <w:r>
                <w:rPr>
                  <w:bCs/>
                </w:rPr>
                <w:t>Lic. Alber Mata</w:t>
              </w:r>
            </w:ins>
          </w:p>
        </w:tc>
        <w:tc>
          <w:tcPr>
            <w:tcW w:w="5913" w:type="dxa"/>
            <w:tcPrChange w:id="178" w:author="Miriam Miranda" w:date="2013-11-15T08:04:00Z">
              <w:tcPr>
                <w:tcW w:w="6054" w:type="dxa"/>
              </w:tcPr>
            </w:tcPrChange>
          </w:tcPr>
          <w:p w14:paraId="564E6447" w14:textId="645A10FB" w:rsidR="00A77F17" w:rsidRPr="00F81A04" w:rsidRDefault="00F81A04" w:rsidP="00F81A04">
            <w:pPr>
              <w:widowControl w:val="0"/>
              <w:autoSpaceDE w:val="0"/>
              <w:autoSpaceDN w:val="0"/>
              <w:adjustRightInd w:val="0"/>
              <w:spacing w:after="0" w:line="240" w:lineRule="auto"/>
              <w:jc w:val="left"/>
              <w:rPr>
                <w:ins w:id="179" w:author="Miriam Miranda" w:date="2013-11-15T08:04:00Z"/>
                <w:bCs/>
                <w:rPrChange w:id="180" w:author="Miriam Miranda" w:date="2013-11-15T08:06:00Z">
                  <w:rPr>
                    <w:ins w:id="181" w:author="Miriam Miranda" w:date="2013-11-15T08:04:00Z"/>
                  </w:rPr>
                </w:rPrChange>
              </w:rPr>
              <w:pPrChange w:id="182" w:author="Miriam Miranda" w:date="2013-11-15T08:07:00Z">
                <w:pPr/>
              </w:pPrChange>
            </w:pPr>
            <w:ins w:id="183" w:author="Miriam Miranda" w:date="2013-11-15T08:05:00Z">
              <w:r w:rsidRPr="0097681F">
                <w:t>Análisis de la integración de las 8 acciones estratégicas definidas en el Taller SESA en los planes de trabajo de los respectivos procesos d</w:t>
              </w:r>
              <w:r>
                <w:t>e consulta en el marco de REDD+</w:t>
              </w:r>
            </w:ins>
            <w:ins w:id="184" w:author="Miriam Miranda" w:date="2013-11-15T08:07:00Z">
              <w:r>
                <w:t xml:space="preserve"> </w:t>
              </w:r>
            </w:ins>
          </w:p>
        </w:tc>
      </w:tr>
      <w:tr w:rsidR="00F81A04" w14:paraId="58E8223C" w14:textId="77777777" w:rsidTr="00F81A04">
        <w:trPr>
          <w:ins w:id="185" w:author="Miriam Miranda" w:date="2013-11-15T08:04:00Z"/>
        </w:trPr>
        <w:tc>
          <w:tcPr>
            <w:tcW w:w="2943" w:type="dxa"/>
            <w:tcPrChange w:id="186" w:author="Miriam Miranda" w:date="2013-11-15T08:04:00Z">
              <w:tcPr>
                <w:tcW w:w="2802" w:type="dxa"/>
              </w:tcPr>
            </w:tcPrChange>
          </w:tcPr>
          <w:p w14:paraId="32F4737A" w14:textId="11FD9902" w:rsidR="00A77F17" w:rsidRDefault="00F81A04" w:rsidP="00A77F17">
            <w:pPr>
              <w:rPr>
                <w:ins w:id="187" w:author="Miriam Miranda" w:date="2013-11-15T08:04:00Z"/>
              </w:rPr>
            </w:pPr>
            <w:ins w:id="188" w:author="Miriam Miranda" w:date="2013-11-15T08:05:00Z">
              <w:r>
                <w:t>Lic Juan Manuel Herrera</w:t>
              </w:r>
            </w:ins>
          </w:p>
        </w:tc>
        <w:tc>
          <w:tcPr>
            <w:tcW w:w="5913" w:type="dxa"/>
            <w:tcPrChange w:id="189" w:author="Miriam Miranda" w:date="2013-11-15T08:04:00Z">
              <w:tcPr>
                <w:tcW w:w="6054" w:type="dxa"/>
              </w:tcPr>
            </w:tcPrChange>
          </w:tcPr>
          <w:p w14:paraId="428446AD" w14:textId="18F247CD" w:rsidR="00F81A04" w:rsidRDefault="00F81A04" w:rsidP="00F81A04">
            <w:pPr>
              <w:widowControl w:val="0"/>
              <w:autoSpaceDE w:val="0"/>
              <w:autoSpaceDN w:val="0"/>
              <w:adjustRightInd w:val="0"/>
              <w:spacing w:after="0" w:line="240" w:lineRule="auto"/>
              <w:jc w:val="left"/>
              <w:rPr>
                <w:ins w:id="190" w:author="Miriam Miranda" w:date="2013-11-15T08:05:00Z"/>
                <w:bCs/>
              </w:rPr>
            </w:pPr>
            <w:ins w:id="191" w:author="Miriam Miranda" w:date="2013-11-15T08:05:00Z">
              <w:r>
                <w:rPr>
                  <w:bCs/>
                </w:rPr>
                <w:t>Manual de funcionamiento de la Comisión Interinstitucional Estrategia REDD+ Costa Rica</w:t>
              </w:r>
            </w:ins>
          </w:p>
          <w:p w14:paraId="460C5F5F" w14:textId="21B93E72" w:rsidR="00F81A04" w:rsidRPr="00F81A04" w:rsidRDefault="00F81A04" w:rsidP="00F81A04">
            <w:pPr>
              <w:widowControl w:val="0"/>
              <w:autoSpaceDE w:val="0"/>
              <w:autoSpaceDN w:val="0"/>
              <w:adjustRightInd w:val="0"/>
              <w:spacing w:after="0" w:line="240" w:lineRule="auto"/>
              <w:jc w:val="left"/>
              <w:rPr>
                <w:ins w:id="192" w:author="Miriam Miranda" w:date="2013-11-15T08:05:00Z"/>
                <w:rPrChange w:id="193" w:author="Miriam Miranda" w:date="2013-11-15T08:06:00Z">
                  <w:rPr>
                    <w:ins w:id="194" w:author="Miriam Miranda" w:date="2013-11-15T08:05:00Z"/>
                    <w:kern w:val="1"/>
                    <w:lang w:eastAsia="ar-SA"/>
                  </w:rPr>
                </w:rPrChange>
              </w:rPr>
              <w:pPrChange w:id="195" w:author="Miriam Miranda" w:date="2013-11-15T08:06:00Z">
                <w:pPr>
                  <w:spacing w:after="0" w:line="240" w:lineRule="auto"/>
                  <w:jc w:val="left"/>
                </w:pPr>
              </w:pPrChange>
            </w:pPr>
            <w:ins w:id="196" w:author="Miriam Miranda" w:date="2013-11-15T08:05:00Z">
              <w:r>
                <w:rPr>
                  <w:bCs/>
                </w:rPr>
                <w:t>Manual de funcionamiento del Comité Ejecutivo Estrategia REDD+ Costa Rica</w:t>
              </w:r>
            </w:ins>
          </w:p>
          <w:p w14:paraId="66FED2C1" w14:textId="55116F93" w:rsidR="00A77F17" w:rsidRDefault="00F81A04" w:rsidP="00F81A04">
            <w:pPr>
              <w:widowControl w:val="0"/>
              <w:autoSpaceDE w:val="0"/>
              <w:autoSpaceDN w:val="0"/>
              <w:adjustRightInd w:val="0"/>
              <w:spacing w:after="0" w:line="240" w:lineRule="auto"/>
              <w:jc w:val="left"/>
              <w:rPr>
                <w:ins w:id="197" w:author="Miriam Miranda" w:date="2013-11-15T08:04:00Z"/>
              </w:rPr>
              <w:pPrChange w:id="198" w:author="Miriam Miranda" w:date="2013-11-15T08:06:00Z">
                <w:pPr/>
              </w:pPrChange>
            </w:pPr>
            <w:ins w:id="199" w:author="Miriam Miranda" w:date="2013-11-15T08:05:00Z">
              <w:r>
                <w:rPr>
                  <w:bCs/>
                </w:rPr>
                <w:t>Manual de funcionamiento del Mecanismo de consulta y queja en el marco de la Estrategia REDD+ Costa Rica</w:t>
              </w:r>
            </w:ins>
          </w:p>
        </w:tc>
      </w:tr>
    </w:tbl>
    <w:p w14:paraId="1FFB9A45" w14:textId="77777777" w:rsidR="00CE52A4" w:rsidRDefault="00CE52A4" w:rsidP="00A77F17">
      <w:pPr>
        <w:rPr>
          <w:ins w:id="200" w:author="Miriam Miranda" w:date="2013-11-15T08:09:00Z"/>
        </w:rPr>
      </w:pPr>
    </w:p>
    <w:p w14:paraId="125A150C" w14:textId="77777777" w:rsidR="00CE52A4" w:rsidRDefault="00CE52A4" w:rsidP="00A77F17">
      <w:pPr>
        <w:rPr>
          <w:ins w:id="201" w:author="Miriam Miranda" w:date="2013-11-15T08:07:00Z"/>
        </w:rPr>
      </w:pPr>
    </w:p>
    <w:p w14:paraId="5A9D4D04" w14:textId="77777777" w:rsidR="00F81A04" w:rsidRDefault="00F81A04" w:rsidP="00A77F17">
      <w:pPr>
        <w:rPr>
          <w:ins w:id="202" w:author="Miriam Miranda" w:date="2013-11-15T08:03:00Z"/>
        </w:rPr>
      </w:pPr>
    </w:p>
    <w:p w14:paraId="23136080" w14:textId="77777777" w:rsidR="00A77F17" w:rsidRDefault="00A77F17" w:rsidP="00A77F17">
      <w:pPr>
        <w:rPr>
          <w:ins w:id="203" w:author="Miriam Miranda" w:date="2013-11-15T08:03:00Z"/>
        </w:rPr>
      </w:pPr>
    </w:p>
    <w:p w14:paraId="6692A6BC" w14:textId="77777777" w:rsidR="00A77F17" w:rsidRDefault="00A77F17" w:rsidP="00A77F17">
      <w:pPr>
        <w:rPr>
          <w:ins w:id="204" w:author="Miriam Miranda" w:date="2013-11-15T07:59:00Z"/>
        </w:rPr>
      </w:pPr>
    </w:p>
    <w:p w14:paraId="1E8DDAE2" w14:textId="77777777" w:rsidR="00A77F17" w:rsidRPr="0097681F" w:rsidRDefault="00A77F17" w:rsidP="00A77F17">
      <w:pPr>
        <w:widowControl w:val="0"/>
        <w:autoSpaceDE w:val="0"/>
        <w:autoSpaceDN w:val="0"/>
        <w:adjustRightInd w:val="0"/>
        <w:spacing w:after="0" w:line="240" w:lineRule="auto"/>
        <w:jc w:val="left"/>
        <w:rPr>
          <w:ins w:id="205" w:author="Miriam Miranda" w:date="2013-11-15T07:54:00Z"/>
        </w:rPr>
        <w:pPrChange w:id="206" w:author="Miriam Miranda" w:date="2013-11-15T07:54:00Z">
          <w:pPr>
            <w:widowControl w:val="0"/>
            <w:autoSpaceDE w:val="0"/>
            <w:autoSpaceDN w:val="0"/>
            <w:adjustRightInd w:val="0"/>
            <w:spacing w:after="240" w:line="240" w:lineRule="auto"/>
            <w:jc w:val="left"/>
          </w:pPr>
        </w:pPrChange>
      </w:pPr>
    </w:p>
    <w:p w14:paraId="1FC88296" w14:textId="4E1C9330" w:rsidR="00A24F29" w:rsidRPr="007A34CB" w:rsidRDefault="00A24F29" w:rsidP="00A24F29">
      <w:pPr>
        <w:spacing w:after="0"/>
        <w:jc w:val="center"/>
        <w:rPr>
          <w:ins w:id="207" w:author="Miriam Miranda" w:date="2013-11-15T07:51:00Z"/>
          <w:rFonts w:ascii="Tahoma" w:hAnsi="Tahoma" w:cs="Tahoma"/>
          <w:b/>
          <w:szCs w:val="24"/>
        </w:rPr>
      </w:pPr>
    </w:p>
    <w:p w14:paraId="4E2F2040" w14:textId="24E627E1" w:rsidR="000447FF" w:rsidRPr="00A161D8" w:rsidRDefault="000447FF" w:rsidP="000447FF">
      <w:pPr>
        <w:pStyle w:val="Heading2"/>
      </w:pPr>
      <w:bookmarkStart w:id="208" w:name="_Toc246122349"/>
      <w:r w:rsidRPr="00A161D8">
        <w:t>Consultoría   firma o empresa</w:t>
      </w:r>
      <w:bookmarkEnd w:id="208"/>
    </w:p>
    <w:p w14:paraId="00F50B79" w14:textId="77777777" w:rsidR="000447FF" w:rsidRPr="00A161D8" w:rsidRDefault="000447FF" w:rsidP="000447FF">
      <w:pPr>
        <w:spacing w:after="0" w:line="240" w:lineRule="auto"/>
      </w:pPr>
    </w:p>
    <w:p w14:paraId="53C5DABA" w14:textId="77777777" w:rsidR="009D47CD" w:rsidRDefault="000447FF" w:rsidP="009D47CD">
      <w:pPr>
        <w:pStyle w:val="Default"/>
        <w:jc w:val="both"/>
        <w:rPr>
          <w:lang w:val="es-ES_tradnl"/>
        </w:rPr>
      </w:pPr>
      <w:r w:rsidRPr="00A161D8">
        <w:rPr>
          <w:szCs w:val="32"/>
          <w:lang w:val="es-ES_tradnl"/>
        </w:rPr>
        <w:t xml:space="preserve">A la fecha solo se ha logrado firmar el contrato con Acicafoc como consultor para que implemente la consultoría denominada: Asesoría en el proceso de consulta, procedimiento de queja y participación nacional, regional y local  de grupos campesinos y sociedad civil¨.  </w:t>
      </w:r>
      <w:r w:rsidR="00A161D8" w:rsidRPr="00A161D8">
        <w:rPr>
          <w:szCs w:val="32"/>
          <w:lang w:val="es-ES_tradnl"/>
        </w:rPr>
        <w:t xml:space="preserve">Se realizó un taller </w:t>
      </w:r>
      <w:r w:rsidR="00A161D8">
        <w:rPr>
          <w:szCs w:val="32"/>
          <w:lang w:val="es-ES_tradnl"/>
        </w:rPr>
        <w:t xml:space="preserve">con el equipo técnico asignado por la empresa para discutir sobre el plan de trabajo y abordaje metodológico que se espera de la consultoría. </w:t>
      </w:r>
      <w:r w:rsidR="009D47CD">
        <w:rPr>
          <w:szCs w:val="32"/>
          <w:lang w:val="es-ES_tradnl"/>
        </w:rPr>
        <w:t xml:space="preserve">Se recomienda a Acicafoc utilizar el </w:t>
      </w:r>
      <w:r w:rsidR="009D47CD" w:rsidRPr="00464252">
        <w:rPr>
          <w:lang w:val="es-ES_tradnl"/>
        </w:rPr>
        <w:t xml:space="preserve">Modelo Lógico  </w:t>
      </w:r>
      <w:r w:rsidR="009D47CD">
        <w:rPr>
          <w:lang w:val="es-ES_tradnl"/>
        </w:rPr>
        <w:t>como</w:t>
      </w:r>
      <w:r w:rsidR="009D47CD" w:rsidRPr="00464252">
        <w:rPr>
          <w:lang w:val="es-ES_tradnl"/>
        </w:rPr>
        <w:t xml:space="preserve">  una herramienta que facilita el diseño, seguimiento y la evaluación del proceso a desarrollar, a la vez que muestra la estructura general a seguir y el alcance de resultados y objetivos a lograr. El mismo  permite representar y  encauzar la planificación con base en el impacto que se quiere tener</w:t>
      </w:r>
      <w:r w:rsidR="009D47CD">
        <w:rPr>
          <w:lang w:val="es-ES_tradnl"/>
        </w:rPr>
        <w:t xml:space="preserve">. </w:t>
      </w:r>
    </w:p>
    <w:p w14:paraId="6864ED22" w14:textId="77777777" w:rsidR="009D47CD" w:rsidRPr="00464252" w:rsidRDefault="009D47CD" w:rsidP="009D47CD">
      <w:pPr>
        <w:pStyle w:val="Default"/>
        <w:jc w:val="both"/>
        <w:rPr>
          <w:lang w:val="es-ES_tradnl"/>
        </w:rPr>
      </w:pPr>
      <w:r w:rsidRPr="00464252">
        <w:rPr>
          <w:lang w:val="es-ES_tradnl"/>
        </w:rPr>
        <w:t xml:space="preserve"> </w:t>
      </w:r>
    </w:p>
    <w:p w14:paraId="02EA154F" w14:textId="77777777" w:rsidR="009D47CD" w:rsidRDefault="009D47CD" w:rsidP="009D47CD">
      <w:pPr>
        <w:spacing w:after="0" w:line="240" w:lineRule="auto"/>
        <w:rPr>
          <w:szCs w:val="3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656"/>
        <w:gridCol w:w="1286"/>
        <w:gridCol w:w="1476"/>
        <w:gridCol w:w="1592"/>
        <w:gridCol w:w="844"/>
      </w:tblGrid>
      <w:tr w:rsidR="009D47CD" w:rsidRPr="00ED538F" w14:paraId="5F8B5A96" w14:textId="77777777" w:rsidTr="009D47CD">
        <w:trPr>
          <w:trHeight w:val="256"/>
        </w:trPr>
        <w:tc>
          <w:tcPr>
            <w:tcW w:w="8856" w:type="dxa"/>
            <w:gridSpan w:val="6"/>
            <w:shd w:val="clear" w:color="auto" w:fill="B3B3B3"/>
          </w:tcPr>
          <w:p w14:paraId="69403703" w14:textId="77777777" w:rsidR="009D47CD" w:rsidRPr="009D47CD" w:rsidRDefault="009D47CD" w:rsidP="009D47CD">
            <w:pPr>
              <w:jc w:val="center"/>
              <w:rPr>
                <w:b/>
                <w:sz w:val="28"/>
                <w:szCs w:val="28"/>
              </w:rPr>
            </w:pPr>
            <w:r w:rsidRPr="009D47CD">
              <w:rPr>
                <w:b/>
                <w:sz w:val="28"/>
                <w:szCs w:val="28"/>
              </w:rPr>
              <w:t>Esquema de modelo lógico o marco lógico</w:t>
            </w:r>
          </w:p>
        </w:tc>
      </w:tr>
      <w:tr w:rsidR="009D47CD" w:rsidRPr="00ED538F" w14:paraId="55ED4E21" w14:textId="77777777" w:rsidTr="009D47CD">
        <w:tc>
          <w:tcPr>
            <w:tcW w:w="2002" w:type="dxa"/>
            <w:shd w:val="clear" w:color="auto" w:fill="B3B3B3"/>
          </w:tcPr>
          <w:p w14:paraId="001F1DF0" w14:textId="77777777" w:rsidR="009D47CD" w:rsidRPr="00ED538F" w:rsidRDefault="009D47CD" w:rsidP="009D47CD">
            <w:pPr>
              <w:jc w:val="center"/>
              <w:rPr>
                <w:b/>
                <w:sz w:val="22"/>
              </w:rPr>
            </w:pPr>
            <w:r w:rsidRPr="00ED538F">
              <w:rPr>
                <w:b/>
                <w:sz w:val="22"/>
              </w:rPr>
              <w:t>Objetivo</w:t>
            </w:r>
          </w:p>
        </w:tc>
        <w:tc>
          <w:tcPr>
            <w:tcW w:w="1656" w:type="dxa"/>
            <w:shd w:val="clear" w:color="auto" w:fill="B3B3B3"/>
          </w:tcPr>
          <w:p w14:paraId="44CC33D0" w14:textId="77777777" w:rsidR="009D47CD" w:rsidRPr="00ED538F" w:rsidRDefault="009D47CD" w:rsidP="009D47CD">
            <w:pPr>
              <w:jc w:val="center"/>
              <w:rPr>
                <w:b/>
                <w:sz w:val="22"/>
              </w:rPr>
            </w:pPr>
            <w:r w:rsidRPr="00ED538F">
              <w:rPr>
                <w:b/>
                <w:sz w:val="22"/>
              </w:rPr>
              <w:t>Indicador</w:t>
            </w:r>
          </w:p>
        </w:tc>
        <w:tc>
          <w:tcPr>
            <w:tcW w:w="1286" w:type="dxa"/>
            <w:shd w:val="clear" w:color="auto" w:fill="B3B3B3"/>
          </w:tcPr>
          <w:p w14:paraId="68EC922C" w14:textId="77777777" w:rsidR="009D47CD" w:rsidRPr="00ED538F" w:rsidRDefault="009D47CD" w:rsidP="009D47CD">
            <w:pPr>
              <w:jc w:val="center"/>
              <w:rPr>
                <w:b/>
                <w:sz w:val="22"/>
              </w:rPr>
            </w:pPr>
            <w:r w:rsidRPr="00ED538F">
              <w:rPr>
                <w:b/>
                <w:sz w:val="22"/>
              </w:rPr>
              <w:t>Resultado (s)</w:t>
            </w:r>
          </w:p>
        </w:tc>
        <w:tc>
          <w:tcPr>
            <w:tcW w:w="1476" w:type="dxa"/>
            <w:shd w:val="clear" w:color="auto" w:fill="B3B3B3"/>
          </w:tcPr>
          <w:p w14:paraId="56B08184" w14:textId="77777777" w:rsidR="009D47CD" w:rsidRPr="00ED538F" w:rsidRDefault="009D47CD" w:rsidP="009D47CD">
            <w:pPr>
              <w:jc w:val="center"/>
              <w:rPr>
                <w:b/>
                <w:sz w:val="22"/>
              </w:rPr>
            </w:pPr>
            <w:r w:rsidRPr="00ED538F">
              <w:rPr>
                <w:b/>
                <w:sz w:val="22"/>
              </w:rPr>
              <w:t>Producto (S)</w:t>
            </w:r>
          </w:p>
        </w:tc>
        <w:tc>
          <w:tcPr>
            <w:tcW w:w="1592" w:type="dxa"/>
            <w:shd w:val="clear" w:color="auto" w:fill="B3B3B3"/>
          </w:tcPr>
          <w:p w14:paraId="4C65957F" w14:textId="77777777" w:rsidR="009D47CD" w:rsidRPr="00ED538F" w:rsidRDefault="009D47CD" w:rsidP="009D47CD">
            <w:pPr>
              <w:jc w:val="center"/>
              <w:rPr>
                <w:b/>
                <w:sz w:val="22"/>
              </w:rPr>
            </w:pPr>
            <w:r w:rsidRPr="00ED538F">
              <w:rPr>
                <w:b/>
                <w:sz w:val="22"/>
              </w:rPr>
              <w:t>Actividades</w:t>
            </w:r>
          </w:p>
        </w:tc>
        <w:tc>
          <w:tcPr>
            <w:tcW w:w="844" w:type="dxa"/>
            <w:shd w:val="clear" w:color="auto" w:fill="B3B3B3"/>
          </w:tcPr>
          <w:p w14:paraId="7024FC3B" w14:textId="77777777" w:rsidR="009D47CD" w:rsidRPr="00ED538F" w:rsidRDefault="009D47CD" w:rsidP="009D47CD">
            <w:pPr>
              <w:jc w:val="center"/>
              <w:rPr>
                <w:b/>
                <w:sz w:val="22"/>
              </w:rPr>
            </w:pPr>
            <w:r w:rsidRPr="00ED538F">
              <w:rPr>
                <w:b/>
                <w:sz w:val="22"/>
              </w:rPr>
              <w:t>Fecha</w:t>
            </w:r>
          </w:p>
        </w:tc>
      </w:tr>
    </w:tbl>
    <w:p w14:paraId="0BDB3B02" w14:textId="77777777" w:rsidR="009D47CD" w:rsidRDefault="009D47CD" w:rsidP="009D47CD">
      <w:pPr>
        <w:spacing w:after="0" w:line="240" w:lineRule="auto"/>
        <w:rPr>
          <w:szCs w:val="32"/>
          <w:lang w:val="es-ES_tradnl"/>
        </w:rPr>
      </w:pPr>
    </w:p>
    <w:p w14:paraId="7473683B" w14:textId="77777777" w:rsidR="009D47CD" w:rsidRDefault="009D47CD" w:rsidP="009D47CD">
      <w:pPr>
        <w:spacing w:after="0" w:line="240" w:lineRule="auto"/>
        <w:rPr>
          <w:szCs w:val="32"/>
          <w:lang w:val="es-ES_tradnl"/>
        </w:rPr>
      </w:pPr>
    </w:p>
    <w:p w14:paraId="0A729B98" w14:textId="77777777" w:rsidR="00A161D8" w:rsidRDefault="009D47CD" w:rsidP="009D47CD">
      <w:pPr>
        <w:spacing w:after="0" w:line="240" w:lineRule="auto"/>
        <w:rPr>
          <w:szCs w:val="32"/>
          <w:lang w:val="es-ES_tradnl"/>
        </w:rPr>
      </w:pPr>
      <w:r>
        <w:rPr>
          <w:szCs w:val="32"/>
          <w:lang w:val="es-ES_tradnl"/>
        </w:rPr>
        <w:t xml:space="preserve">A la fecha </w:t>
      </w:r>
      <w:r w:rsidR="00A161D8">
        <w:rPr>
          <w:szCs w:val="32"/>
          <w:lang w:val="es-ES_tradnl"/>
        </w:rPr>
        <w:t xml:space="preserve">se han aprobado los dos primeros productos y se ha establecido la </w:t>
      </w:r>
      <w:r>
        <w:rPr>
          <w:szCs w:val="32"/>
          <w:lang w:val="es-ES_tradnl"/>
        </w:rPr>
        <w:t xml:space="preserve"> </w:t>
      </w:r>
      <w:r w:rsidR="00A161D8">
        <w:rPr>
          <w:szCs w:val="32"/>
          <w:lang w:val="es-ES_tradnl"/>
        </w:rPr>
        <w:t>programación</w:t>
      </w:r>
      <w:r>
        <w:rPr>
          <w:szCs w:val="32"/>
          <w:lang w:val="es-ES_tradnl"/>
        </w:rPr>
        <w:t xml:space="preserve"> para ejecutar los talleres con los pequeños productores a nivel nacional.    </w:t>
      </w:r>
    </w:p>
    <w:p w14:paraId="69C7C8F1" w14:textId="77777777" w:rsidR="009D47CD" w:rsidRDefault="009D47CD" w:rsidP="009D47CD">
      <w:pPr>
        <w:spacing w:after="0" w:line="240" w:lineRule="auto"/>
        <w:rPr>
          <w:szCs w:val="32"/>
          <w:lang w:val="es-ES_tradnl"/>
        </w:rPr>
      </w:pPr>
    </w:p>
    <w:p w14:paraId="3074C4A1" w14:textId="77777777" w:rsidR="009D47CD" w:rsidRDefault="009D47CD" w:rsidP="009D47CD">
      <w:pPr>
        <w:spacing w:after="0" w:line="240" w:lineRule="auto"/>
        <w:rPr>
          <w:szCs w:val="32"/>
          <w:lang w:val="es-ES_tradnl"/>
        </w:rPr>
      </w:pPr>
    </w:p>
    <w:p w14:paraId="0AA830BB" w14:textId="77777777" w:rsidR="009D47CD" w:rsidRPr="009D47CD" w:rsidRDefault="009D47CD" w:rsidP="009D47CD">
      <w:pPr>
        <w:spacing w:after="0" w:line="240" w:lineRule="auto"/>
        <w:rPr>
          <w:szCs w:val="32"/>
          <w:lang w:val="es-ES_tradnl"/>
        </w:rPr>
      </w:pPr>
    </w:p>
    <w:p w14:paraId="71621A0C" w14:textId="77777777" w:rsidR="00A161D8" w:rsidRPr="00464252" w:rsidRDefault="00A161D8" w:rsidP="00A161D8"/>
    <w:p w14:paraId="5B8E2D54" w14:textId="77777777" w:rsidR="00A161D8" w:rsidRPr="00491492" w:rsidRDefault="00491492" w:rsidP="00491492">
      <w:pPr>
        <w:spacing w:after="0" w:line="240" w:lineRule="auto"/>
        <w:rPr>
          <w:szCs w:val="32"/>
          <w:lang w:val="es-ES_tradnl"/>
        </w:rPr>
      </w:pPr>
      <w:r w:rsidRPr="00491492">
        <w:rPr>
          <w:szCs w:val="32"/>
          <w:lang w:val="es-ES_tradnl"/>
        </w:rPr>
        <w:t xml:space="preserve">La metodología que se consensuó con Acicafoc está </w:t>
      </w:r>
      <w:r w:rsidR="004C4856" w:rsidRPr="00491492">
        <w:rPr>
          <w:szCs w:val="32"/>
          <w:lang w:val="es-ES_tradnl"/>
        </w:rPr>
        <w:t>dirigida</w:t>
      </w:r>
      <w:r w:rsidRPr="00491492">
        <w:rPr>
          <w:szCs w:val="32"/>
          <w:lang w:val="es-ES_tradnl"/>
        </w:rPr>
        <w:t xml:space="preserve"> a lograr llevar la información  hasta el nivel local</w:t>
      </w:r>
      <w:r>
        <w:rPr>
          <w:szCs w:val="32"/>
          <w:lang w:val="es-ES_tradnl"/>
        </w:rPr>
        <w:t xml:space="preserve"> utilizando las estructuras de organización que se han creado en el marco de REDD+ y otras previamente establecidas.   El esquema siguiente visualiza el involucramiento de los grupos de las comunidades locales, asociadas al bosque. </w:t>
      </w:r>
    </w:p>
    <w:p w14:paraId="786DC9CD" w14:textId="77777777" w:rsidR="00466B4D" w:rsidRDefault="00466B4D" w:rsidP="00466B4D">
      <w:pPr>
        <w:spacing w:after="0"/>
        <w:rPr>
          <w:ins w:id="209" w:author="Miriam Miranda" w:date="2013-11-15T07:13:00Z"/>
          <w:b/>
          <w:sz w:val="36"/>
          <w:szCs w:val="24"/>
          <w:lang w:val="es-ES_tradnl"/>
        </w:rPr>
      </w:pPr>
    </w:p>
    <w:p w14:paraId="6372828D" w14:textId="77777777" w:rsidR="00175B0A" w:rsidRDefault="00175B0A" w:rsidP="00466B4D">
      <w:pPr>
        <w:spacing w:after="0"/>
        <w:rPr>
          <w:ins w:id="210" w:author="Miriam Miranda" w:date="2013-11-15T07:13:00Z"/>
          <w:b/>
          <w:sz w:val="36"/>
          <w:szCs w:val="24"/>
          <w:lang w:val="es-ES_tradnl"/>
        </w:rPr>
      </w:pPr>
    </w:p>
    <w:p w14:paraId="3B0750A3" w14:textId="77777777" w:rsidR="00175B0A" w:rsidRDefault="00175B0A" w:rsidP="00466B4D">
      <w:pPr>
        <w:spacing w:after="0"/>
        <w:rPr>
          <w:b/>
          <w:sz w:val="36"/>
          <w:szCs w:val="24"/>
          <w:lang w:val="es-ES_tradnl"/>
        </w:rPr>
      </w:pPr>
    </w:p>
    <w:p w14:paraId="26E3B8F5" w14:textId="77777777" w:rsidR="00466B4D" w:rsidRDefault="00466B4D" w:rsidP="00466B4D">
      <w:pPr>
        <w:spacing w:after="0"/>
        <w:rPr>
          <w:b/>
          <w:sz w:val="36"/>
          <w:szCs w:val="24"/>
          <w:lang w:val="es-ES_tradnl"/>
        </w:rPr>
      </w:pPr>
    </w:p>
    <w:p w14:paraId="093B4FAC" w14:textId="77777777" w:rsidR="00466B4D" w:rsidRDefault="006623D2" w:rsidP="00466B4D">
      <w:pPr>
        <w:rPr>
          <w:rFonts w:eastAsia="Times New Roman"/>
          <w:szCs w:val="24"/>
          <w:lang w:val="es-ES"/>
        </w:rPr>
      </w:pPr>
      <w:r>
        <w:rPr>
          <w:rFonts w:eastAsia="Times New Roman"/>
          <w:noProof/>
          <w:szCs w:val="24"/>
          <w:lang w:val="en-US"/>
        </w:rPr>
        <mc:AlternateContent>
          <mc:Choice Requires="wpg">
            <w:drawing>
              <wp:anchor distT="0" distB="0" distL="114300" distR="114300" simplePos="0" relativeHeight="251664384" behindDoc="0" locked="0" layoutInCell="1" allowOverlap="1" wp14:anchorId="0BAA4884" wp14:editId="3307D9CE">
                <wp:simplePos x="0" y="0"/>
                <wp:positionH relativeFrom="column">
                  <wp:posOffset>1371600</wp:posOffset>
                </wp:positionH>
                <wp:positionV relativeFrom="paragraph">
                  <wp:posOffset>114300</wp:posOffset>
                </wp:positionV>
                <wp:extent cx="4352290" cy="1022350"/>
                <wp:effectExtent l="0" t="0" r="1651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290" cy="1022350"/>
                          <a:chOff x="0" y="0"/>
                          <a:chExt cx="4352549" cy="1022350"/>
                        </a:xfrm>
                      </wpg:grpSpPr>
                      <wps:wsp>
                        <wps:cNvPr id="17" name="17 Cuadro de texto"/>
                        <wps:cNvSpPr txBox="1"/>
                        <wps:spPr>
                          <a:xfrm>
                            <a:off x="69850" y="0"/>
                            <a:ext cx="1110615" cy="58991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2501F26F" w14:textId="77777777" w:rsidR="00A77F17" w:rsidRPr="00C9425A" w:rsidRDefault="00A77F17" w:rsidP="00466B4D">
                              <w:pPr>
                                <w:jc w:val="center"/>
                                <w:rPr>
                                  <w:b/>
                                </w:rPr>
                              </w:pPr>
                              <w:r w:rsidRPr="00C9425A">
                                <w:rPr>
                                  <w:b/>
                                </w:rPr>
                                <w:t>NIVEL  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20 Cerrar llave"/>
                        <wps:cNvSpPr/>
                        <wps:spPr>
                          <a:xfrm rot="5400000">
                            <a:off x="362267" y="122238"/>
                            <a:ext cx="531495" cy="1256030"/>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Cuadro de texto"/>
                        <wps:cNvSpPr txBox="1"/>
                        <wps:spPr>
                          <a:xfrm>
                            <a:off x="1555750" y="0"/>
                            <a:ext cx="1110615" cy="58991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5CB380DB" w14:textId="77777777" w:rsidR="00A77F17" w:rsidRPr="00C9425A" w:rsidRDefault="00A77F17" w:rsidP="00466B4D">
                              <w:pPr>
                                <w:jc w:val="center"/>
                                <w:rPr>
                                  <w:b/>
                                </w:rPr>
                              </w:pPr>
                              <w:r w:rsidRPr="00C9425A">
                                <w:rPr>
                                  <w:b/>
                                </w:rPr>
                                <w:t xml:space="preserve">NIVEL  </w:t>
                              </w:r>
                              <w:r>
                                <w:rPr>
                                  <w:b/>
                                </w:rPr>
                                <w:t xml:space="preserve">SUB </w:t>
                              </w:r>
                              <w:r w:rsidRPr="00C9425A">
                                <w:rPr>
                                  <w:b/>
                                </w:rPr>
                                <w:t>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22 Cerrar llave"/>
                        <wps:cNvSpPr/>
                        <wps:spPr>
                          <a:xfrm rot="5400000">
                            <a:off x="1833880" y="-19050"/>
                            <a:ext cx="531495" cy="1551305"/>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Cuadro de texto"/>
                        <wps:cNvSpPr txBox="1"/>
                        <wps:spPr>
                          <a:xfrm>
                            <a:off x="3152140" y="31750"/>
                            <a:ext cx="1110615" cy="58991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150565DF" w14:textId="77777777" w:rsidR="00A77F17" w:rsidRPr="00C9425A" w:rsidRDefault="00A77F17" w:rsidP="00466B4D">
                              <w:pPr>
                                <w:jc w:val="center"/>
                                <w:rPr>
                                  <w:b/>
                                </w:rPr>
                              </w:pPr>
                              <w:r w:rsidRPr="00C9425A">
                                <w:rPr>
                                  <w:b/>
                                </w:rPr>
                                <w:t xml:space="preserve">NIVEL  </w:t>
                              </w:r>
                              <w:r>
                                <w:rPr>
                                  <w:b/>
                                </w:rPr>
                                <w:t>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24 Cerrar llave"/>
                        <wps:cNvSpPr/>
                        <wps:spPr>
                          <a:xfrm rot="5400000">
                            <a:off x="3440747" y="97473"/>
                            <a:ext cx="531495" cy="1292109"/>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08pt;margin-top:9pt;width:342.7pt;height:80.5pt;z-index:251664384" coordsize="4352549,1022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">
                <v:shapetype id="_x0000_t202" coordsize="21600,21600" o:spt="202" path="m0,0l0,21600,21600,21600,21600,0xe">
                  <v:stroke joinstyle="miter"/>
                  <v:path gradientshapeok="t" o:connecttype="rect"/>
                </v:shapetype>
                <v:shape id="17 Cuadro de texto" o:spid="_x0000_s1027" type="#_x0000_t202" style="position:absolute;left:69850;width:1110615;height:589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tHowQAA&#10;ANsAAAAPAAAAZHJzL2Rvd25yZXYueG1sRE9Li8IwEL4L/ocwgjebquBKNYoKK+JBdn3cx2Zsi82k&#10;20St/nqzsLC3+fieM503phR3ql1hWUE/ikEQp1YXnCk4Hj57YxDOI2ssLZOCJzmYz9qtKSbaPvib&#10;7nufiRDCLkEFufdVIqVLczLoIlsRB+5ia4M+wDqTusZHCDelHMTxSBosODTkWNEqp/S6vxkFg+vS&#10;VPHWr9f4+rr8nM6b0XBnlep2msUEhKfG/4v/3Bsd5n/A7y/hAD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7R6MEAAADbAAAADwAAAAAAAAAAAAAAAACXAgAAZHJzL2Rvd25y&#10;ZXYueG1sUEsFBgAAAAAEAAQA9QAAAIUDAAAAAA==&#10;" fillcolor="#9bbb59 [3206]" strokecolor="#4e6128 [1606]" strokeweight="2pt">
                  <v:textbox>
                    <w:txbxContent>
                      <w:p w14:paraId="2501F26F" w14:textId="77777777" w:rsidR="00A77F17" w:rsidRPr="00C9425A" w:rsidRDefault="00A77F17" w:rsidP="00466B4D">
                        <w:pPr>
                          <w:jc w:val="center"/>
                          <w:rPr>
                            <w:b/>
                          </w:rPr>
                        </w:pPr>
                        <w:r w:rsidRPr="00C9425A">
                          <w:rPr>
                            <w:b/>
                          </w:rPr>
                          <w:t>NIVEL  REGIONAL</w:t>
                        </w:r>
                      </w:p>
                    </w:txbxContent>
                  </v:textbox>
                </v:shape>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0 Cerrar llave" o:spid="_x0000_s1028" type="#_x0000_t88" style="position:absolute;left:362267;top:122238;width:531495;height:125603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1S7IwgAA&#10;ANsAAAAPAAAAZHJzL2Rvd25yZXYueG1sRE/Pa8IwFL4P9j+EJ3ibqSJTqlHGRNSLaN1h3h7Ns61r&#10;XkoStetfbw6DHT++3/Nla2pxJ+crywqGgwQEcW51xYWCr9P6bQrCB2SNtWVS8EselovXlzmm2j74&#10;SPcsFCKGsE9RQRlCk0rp85IM+oFtiCN3sc5giNAVUjt8xHBTy1GSvEuDFceGEhv6LCn/yW5GQRiv&#10;Jm7XrrvufMDv2767bmxzUqrfaz9mIAK14V/8595qBaO4Pn6JP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VLsjCAAAA2wAAAA8AAAAAAAAAAAAAAAAAlwIAAGRycy9kb3du&#10;cmV2LnhtbFBLBQYAAAAABAAEAPUAAACGAwAAAAA=&#10;" adj="762" strokecolor="#4579b8 [3044]"/>
                <v:shape id="21 Cuadro de texto" o:spid="_x0000_s1029" type="#_x0000_t202" style="position:absolute;left:1555750;width:1110615;height:589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5ya6xAAA&#10;ANsAAAAPAAAAZHJzL2Rvd25yZXYueG1sRI9Pa8JAFMTvBb/D8oTe6kYLUlI3QQVD8FBaq/fX7Msf&#10;kn0bs6vGfvpuodDjMPObYVbpaDpxpcE1lhXMZxEI4sLqhisFx8/d0wsI55E1dpZJwZ0cpMnkYYWx&#10;tjf+oOvBVyKUsItRQe19H0vpipoMupntiYNX2sGgD3KopB7wFspNJxdRtJQGGw4LNfa0raloDxej&#10;YNFuTB/tfZbh93t5Pn3ly+c3q9TjdFy/gvA0+v/wH53rwM3h90v4ATL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musQAAADbAAAADwAAAAAAAAAAAAAAAACXAgAAZHJzL2Rv&#10;d25yZXYueG1sUEsFBgAAAAAEAAQA9QAAAIgDAAAAAA==&#10;" fillcolor="#9bbb59 [3206]" strokecolor="#4e6128 [1606]" strokeweight="2pt">
                  <v:textbox>
                    <w:txbxContent>
                      <w:p w14:paraId="5CB380DB" w14:textId="77777777" w:rsidR="00A77F17" w:rsidRPr="00C9425A" w:rsidRDefault="00A77F17" w:rsidP="00466B4D">
                        <w:pPr>
                          <w:jc w:val="center"/>
                          <w:rPr>
                            <w:b/>
                          </w:rPr>
                        </w:pPr>
                        <w:r w:rsidRPr="00C9425A">
                          <w:rPr>
                            <w:b/>
                          </w:rPr>
                          <w:t xml:space="preserve">NIVEL  </w:t>
                        </w:r>
                        <w:r>
                          <w:rPr>
                            <w:b/>
                          </w:rPr>
                          <w:t xml:space="preserve">SUB </w:t>
                        </w:r>
                        <w:r w:rsidRPr="00C9425A">
                          <w:rPr>
                            <w:b/>
                          </w:rPr>
                          <w:t>REGIONAL</w:t>
                        </w:r>
                      </w:p>
                    </w:txbxContent>
                  </v:textbox>
                </v:shape>
                <v:shape id="22 Cerrar llave" o:spid="_x0000_s1030" type="#_x0000_t88" style="position:absolute;left:1833880;top:-19050;width:531495;height:155130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hxQAA&#10;ANsAAAAPAAAAZHJzL2Rvd25yZXYueG1sRI/dasJAFITvC32H5RR6VzemEEJ0FS1UWhBK/UG8O2SP&#10;STB7NuyuJr69Wyh4OczMN8x0PphWXMn5xrKC8SgBQVxa3XClYLf9fMtB+ICssbVMCm7kYT57fppi&#10;oW3Pv3TdhEpECPsCFdQhdIWUvqzJoB/Zjjh6J+sMhihdJbXDPsJNK9MkyaTBhuNCjR191FSeNxej&#10;4Hg7/IQ8cYfmfZ+vs/57KLPVUqnXl2ExARFoCI/wf/tLK0hT+PsSf4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HFAAAA2wAAAA8AAAAAAAAAAAAAAAAAlwIAAGRycy9k&#10;b3ducmV2LnhtbFBLBQYAAAAABAAEAPUAAACJAwAAAAA=&#10;" adj="617" strokecolor="#4579b8 [3044]"/>
                <v:shape id="23 Cuadro de texto" o:spid="_x0000_s1031" type="#_x0000_t202" style="position:absolute;left:3152140;top:31750;width:1110615;height:589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R1WwQAA&#10;ANsAAAAPAAAAZHJzL2Rvd25yZXYueG1sRI/NqsIwFIT3gu8QjuBOUxVEeo1yr6CIC/F3f25zbIvN&#10;SW2iVp/eCILLYeabYcbT2hTiRpXLLSvodSMQxInVOacKDvt5ZwTCeWSNhWVS8CAH00mzMcZY2ztv&#10;6bbzqQgl7GJUkHlfxlK6JCODrmtL4uCdbGXQB1mlUld4D+WmkP0oGkqDOYeFDEuaZZScd1ejoH/+&#10;M2W08osFPjeny/F/ORysrVLtVv37A8JT7b/hD73UgRvA+0v4AXLy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HkdVsEAAADbAAAADwAAAAAAAAAAAAAAAACXAgAAZHJzL2Rvd25y&#10;ZXYueG1sUEsFBgAAAAAEAAQA9QAAAIUDAAAAAA==&#10;" fillcolor="#9bbb59 [3206]" strokecolor="#4e6128 [1606]" strokeweight="2pt">
                  <v:textbox>
                    <w:txbxContent>
                      <w:p w14:paraId="150565DF" w14:textId="77777777" w:rsidR="00A77F17" w:rsidRPr="00C9425A" w:rsidRDefault="00A77F17" w:rsidP="00466B4D">
                        <w:pPr>
                          <w:jc w:val="center"/>
                          <w:rPr>
                            <w:b/>
                          </w:rPr>
                        </w:pPr>
                        <w:r w:rsidRPr="00C9425A">
                          <w:rPr>
                            <w:b/>
                          </w:rPr>
                          <w:t xml:space="preserve">NIVEL  </w:t>
                        </w:r>
                        <w:r>
                          <w:rPr>
                            <w:b/>
                          </w:rPr>
                          <w:t>LOCAL</w:t>
                        </w:r>
                      </w:p>
                    </w:txbxContent>
                  </v:textbox>
                </v:shape>
                <v:shape id="24 Cerrar llave" o:spid="_x0000_s1032" type="#_x0000_t88" style="position:absolute;left:3440747;top:97473;width:531495;height:129210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uq0wwAA&#10;ANsAAAAPAAAAZHJzL2Rvd25yZXYueG1sRI9BawIxFITvBf9DeIKXollFiqxGUUGUHgpV8fxInruL&#10;ycuSRN321zeFQo/DzHzDLFads+JBITaeFYxHBQhi7U3DlYLzaTecgYgJ2aD1TAq+KMJq2XtZYGn8&#10;kz/pcUyVyBCOJSqoU2pLKaOuyWEc+ZY4e1cfHKYsQyVNwGeGOysnRfEmHTacF2psaVuTvh3vTsHu&#10;Y6MLfpfXYO1BX6Z713y/XpQa9Lv1HESiLv2H/9oHo2Ayhd8v+QfI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Kuq0wwAAANsAAAAPAAAAAAAAAAAAAAAAAJcCAABkcnMvZG93&#10;bnJldi54bWxQSwUGAAAAAAQABAD1AAAAhwMAAAAA&#10;" adj="740" strokecolor="#4579b8 [3044]"/>
              </v:group>
            </w:pict>
          </mc:Fallback>
        </mc:AlternateContent>
      </w:r>
      <w:r w:rsidR="00A813E0">
        <w:rPr>
          <w:rFonts w:eastAsia="Times New Roman"/>
          <w:szCs w:val="24"/>
          <w:lang w:val="es-ES"/>
        </w:rPr>
        <w:tab/>
      </w:r>
      <w:r w:rsidR="00A813E0">
        <w:rPr>
          <w:rFonts w:eastAsia="Times New Roman"/>
          <w:szCs w:val="24"/>
          <w:lang w:val="es-ES"/>
        </w:rPr>
        <w:tab/>
      </w:r>
    </w:p>
    <w:p w14:paraId="436C2398" w14:textId="77777777" w:rsidR="00466B4D" w:rsidRPr="00466B4D" w:rsidRDefault="00466B4D" w:rsidP="00466B4D">
      <w:pPr>
        <w:spacing w:after="0"/>
        <w:rPr>
          <w:b/>
          <w:sz w:val="36"/>
          <w:szCs w:val="24"/>
          <w:lang w:val="es-ES_tradnl"/>
        </w:rPr>
      </w:pPr>
    </w:p>
    <w:p w14:paraId="269E5B35" w14:textId="71018E5B" w:rsidR="00491492" w:rsidRDefault="00491492" w:rsidP="00491492">
      <w:pPr>
        <w:spacing w:after="360"/>
        <w:rPr>
          <w:szCs w:val="32"/>
        </w:rPr>
      </w:pPr>
    </w:p>
    <w:p w14:paraId="241DC3B1" w14:textId="4EB6CA6D" w:rsidR="00A813E0" w:rsidRDefault="00A813E0" w:rsidP="00A813E0">
      <w:pPr>
        <w:spacing w:after="360"/>
        <w:ind w:left="284"/>
        <w:rPr>
          <w:ins w:id="211" w:author="Miriam Miranda" w:date="2013-11-15T07:17:00Z"/>
          <w:szCs w:val="32"/>
        </w:rPr>
      </w:pPr>
    </w:p>
    <w:p w14:paraId="63BF39C9" w14:textId="5F8A185E" w:rsidR="00A14AFA" w:rsidRDefault="00A14AFA" w:rsidP="00A813E0">
      <w:pPr>
        <w:spacing w:after="360"/>
        <w:ind w:left="284"/>
        <w:rPr>
          <w:ins w:id="212" w:author="Miriam Miranda" w:date="2013-11-15T07:17:00Z"/>
          <w:szCs w:val="32"/>
        </w:rPr>
      </w:pPr>
      <w:ins w:id="213" w:author="Miriam Miranda" w:date="2013-11-15T07:17:00Z">
        <w:r>
          <w:rPr>
            <w:noProof/>
            <w:lang w:val="en-US"/>
          </w:rPr>
          <w:drawing>
            <wp:inline distT="0" distB="0" distL="0" distR="0" wp14:anchorId="4FD5BE9D" wp14:editId="4C3750AF">
              <wp:extent cx="5486400" cy="3390900"/>
              <wp:effectExtent l="0" t="0" r="2540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ins>
    </w:p>
    <w:p w14:paraId="24E92310" w14:textId="77777777" w:rsidR="00491492" w:rsidRDefault="00491492" w:rsidP="00067311">
      <w:pPr>
        <w:spacing w:after="360" w:line="240" w:lineRule="auto"/>
        <w:ind w:left="284"/>
        <w:rPr>
          <w:szCs w:val="32"/>
        </w:rPr>
      </w:pPr>
      <w:r>
        <w:rPr>
          <w:szCs w:val="32"/>
        </w:rPr>
        <w:t xml:space="preserve">El esquema anterior se operacionaliza en la siguiente propuesta de talleres para cumplir con los objetivos y el contrato firmado por Acicafoc.  </w:t>
      </w:r>
      <w:r w:rsidR="00A813E0">
        <w:rPr>
          <w:szCs w:val="32"/>
        </w:rPr>
        <w:t>Se establecen las zonas de trabajo por región.  La replicabilidad a nivel  local se establece a partir del taller sub regional.</w:t>
      </w:r>
    </w:p>
    <w:p w14:paraId="1EF2D469" w14:textId="77777777" w:rsidR="00A813E0" w:rsidRDefault="00A813E0" w:rsidP="00A813E0">
      <w:pPr>
        <w:spacing w:after="0" w:line="240" w:lineRule="auto"/>
        <w:ind w:left="284"/>
        <w:rPr>
          <w:szCs w:val="32"/>
        </w:rPr>
      </w:pPr>
    </w:p>
    <w:p w14:paraId="64CB9171" w14:textId="77777777" w:rsidR="00A813E0" w:rsidRDefault="00A813E0" w:rsidP="00A813E0">
      <w:pPr>
        <w:spacing w:after="0" w:line="240" w:lineRule="auto"/>
        <w:ind w:left="284"/>
        <w:rPr>
          <w:szCs w:val="32"/>
        </w:rPr>
      </w:pPr>
    </w:p>
    <w:p w14:paraId="709778F6" w14:textId="77777777" w:rsidR="00A813E0" w:rsidRPr="00337ED3" w:rsidRDefault="00A813E0" w:rsidP="00A813E0">
      <w:pPr>
        <w:spacing w:after="0" w:line="240" w:lineRule="auto"/>
        <w:ind w:left="284"/>
        <w:rPr>
          <w:szCs w:val="32"/>
        </w:rPr>
      </w:pPr>
    </w:p>
    <w:tbl>
      <w:tblPr>
        <w:tblStyle w:val="TableGrid"/>
        <w:tblW w:w="11498" w:type="dxa"/>
        <w:jc w:val="center"/>
        <w:tblLook w:val="04A0" w:firstRow="1" w:lastRow="0" w:firstColumn="1" w:lastColumn="0" w:noHBand="0" w:noVBand="1"/>
      </w:tblPr>
      <w:tblGrid>
        <w:gridCol w:w="1535"/>
        <w:gridCol w:w="1993"/>
        <w:gridCol w:w="3038"/>
        <w:gridCol w:w="2000"/>
        <w:gridCol w:w="1461"/>
        <w:gridCol w:w="1471"/>
      </w:tblGrid>
      <w:tr w:rsidR="00130933" w:rsidRPr="00F6046D" w14:paraId="3F646150" w14:textId="77777777" w:rsidTr="00A813E0">
        <w:trPr>
          <w:jc w:val="center"/>
        </w:trPr>
        <w:tc>
          <w:tcPr>
            <w:tcW w:w="11498" w:type="dxa"/>
            <w:gridSpan w:val="6"/>
            <w:tcBorders>
              <w:bottom w:val="single" w:sz="4" w:space="0" w:color="auto"/>
            </w:tcBorders>
            <w:shd w:val="clear" w:color="auto" w:fill="A0A0A0"/>
          </w:tcPr>
          <w:p w14:paraId="7E085832" w14:textId="77777777" w:rsidR="00A813E0" w:rsidRDefault="0032443F" w:rsidP="00A813E0">
            <w:pPr>
              <w:spacing w:after="0" w:line="240" w:lineRule="auto"/>
              <w:jc w:val="center"/>
              <w:rPr>
                <w:rFonts w:eastAsia="Times New Roman"/>
                <w:b/>
                <w:sz w:val="28"/>
                <w:szCs w:val="28"/>
                <w:lang w:val="es-ES_tradnl"/>
              </w:rPr>
            </w:pPr>
            <w:r w:rsidRPr="00A813E0">
              <w:rPr>
                <w:rFonts w:eastAsia="Times New Roman"/>
                <w:b/>
                <w:sz w:val="28"/>
                <w:szCs w:val="28"/>
                <w:lang w:val="es-ES_tradnl"/>
              </w:rPr>
              <w:t xml:space="preserve">Planificación  de la </w:t>
            </w:r>
            <w:r w:rsidR="00A813E0" w:rsidRPr="00A813E0">
              <w:rPr>
                <w:rFonts w:eastAsia="Times New Roman"/>
                <w:b/>
                <w:sz w:val="28"/>
                <w:szCs w:val="28"/>
                <w:lang w:val="es-ES_tradnl"/>
              </w:rPr>
              <w:t xml:space="preserve"> operacionalización de los talleres  para la etapa informativa </w:t>
            </w:r>
          </w:p>
          <w:p w14:paraId="212C667C" w14:textId="77777777" w:rsidR="00130933" w:rsidRPr="00A813E0" w:rsidRDefault="00A813E0" w:rsidP="00A813E0">
            <w:pPr>
              <w:spacing w:after="0" w:line="240" w:lineRule="auto"/>
              <w:jc w:val="center"/>
              <w:rPr>
                <w:rFonts w:eastAsia="Times New Roman"/>
                <w:b/>
                <w:sz w:val="28"/>
                <w:szCs w:val="28"/>
                <w:lang w:val="es-ES_tradnl"/>
              </w:rPr>
            </w:pPr>
            <w:r w:rsidRPr="00A813E0">
              <w:rPr>
                <w:rFonts w:eastAsia="Times New Roman"/>
                <w:b/>
                <w:sz w:val="28"/>
                <w:szCs w:val="28"/>
                <w:lang w:val="es-ES_tradnl"/>
              </w:rPr>
              <w:t>del proceso de consulta</w:t>
            </w:r>
          </w:p>
        </w:tc>
      </w:tr>
      <w:tr w:rsidR="009D47CD" w:rsidRPr="00F6046D" w14:paraId="77FD8195" w14:textId="77777777" w:rsidTr="009D47CD">
        <w:trPr>
          <w:jc w:val="center"/>
        </w:trPr>
        <w:tc>
          <w:tcPr>
            <w:tcW w:w="1536" w:type="dxa"/>
            <w:tcBorders>
              <w:bottom w:val="single" w:sz="4" w:space="0" w:color="auto"/>
            </w:tcBorders>
          </w:tcPr>
          <w:p w14:paraId="08F611BB" w14:textId="77777777" w:rsidR="009D47CD" w:rsidRPr="00F6046D" w:rsidRDefault="009D47CD" w:rsidP="009D47CD">
            <w:pPr>
              <w:jc w:val="center"/>
              <w:rPr>
                <w:rFonts w:eastAsia="Times New Roman"/>
                <w:b/>
                <w:szCs w:val="24"/>
                <w:lang w:val="es-ES_tradnl"/>
              </w:rPr>
            </w:pPr>
            <w:r w:rsidRPr="00F6046D">
              <w:rPr>
                <w:rFonts w:eastAsia="Times New Roman"/>
                <w:b/>
                <w:szCs w:val="24"/>
                <w:lang w:val="es-ES_tradnl"/>
              </w:rPr>
              <w:t>Zona Trabajo</w:t>
            </w:r>
          </w:p>
        </w:tc>
        <w:tc>
          <w:tcPr>
            <w:tcW w:w="1996" w:type="dxa"/>
            <w:tcBorders>
              <w:bottom w:val="single" w:sz="4" w:space="0" w:color="auto"/>
            </w:tcBorders>
          </w:tcPr>
          <w:p w14:paraId="6312FA57" w14:textId="77777777" w:rsidR="00A813E0" w:rsidRDefault="009D47CD" w:rsidP="009D47CD">
            <w:pPr>
              <w:jc w:val="center"/>
              <w:rPr>
                <w:rFonts w:eastAsia="Times New Roman"/>
                <w:b/>
                <w:szCs w:val="24"/>
                <w:lang w:val="es-ES_tradnl"/>
              </w:rPr>
            </w:pPr>
            <w:r w:rsidRPr="00F6046D">
              <w:rPr>
                <w:rFonts w:eastAsia="Times New Roman"/>
                <w:b/>
                <w:szCs w:val="24"/>
                <w:lang w:val="es-ES_tradnl"/>
              </w:rPr>
              <w:t>Fecha/ Lugar</w:t>
            </w:r>
          </w:p>
          <w:p w14:paraId="6A1AB96A" w14:textId="77777777" w:rsidR="009D47CD" w:rsidRPr="00F6046D" w:rsidRDefault="009D47CD" w:rsidP="009D47CD">
            <w:pPr>
              <w:jc w:val="center"/>
              <w:rPr>
                <w:rFonts w:eastAsia="Times New Roman"/>
                <w:b/>
                <w:szCs w:val="24"/>
                <w:lang w:val="es-ES_tradnl"/>
              </w:rPr>
            </w:pPr>
            <w:r w:rsidRPr="00F6046D">
              <w:rPr>
                <w:rFonts w:eastAsia="Times New Roman"/>
                <w:b/>
                <w:szCs w:val="24"/>
                <w:lang w:val="es-ES_tradnl"/>
              </w:rPr>
              <w:t>Taller Regional</w:t>
            </w:r>
          </w:p>
        </w:tc>
        <w:tc>
          <w:tcPr>
            <w:tcW w:w="3042" w:type="dxa"/>
            <w:tcBorders>
              <w:bottom w:val="single" w:sz="4" w:space="0" w:color="auto"/>
            </w:tcBorders>
          </w:tcPr>
          <w:p w14:paraId="1E48013C" w14:textId="77777777" w:rsidR="009D47CD" w:rsidRPr="00F6046D" w:rsidRDefault="009D47CD" w:rsidP="009D47CD">
            <w:pPr>
              <w:jc w:val="center"/>
              <w:rPr>
                <w:rFonts w:eastAsia="Times New Roman"/>
                <w:b/>
                <w:szCs w:val="24"/>
                <w:lang w:val="es-ES_tradnl"/>
              </w:rPr>
            </w:pPr>
            <w:r w:rsidRPr="00F6046D">
              <w:rPr>
                <w:rFonts w:eastAsia="Times New Roman"/>
                <w:b/>
                <w:szCs w:val="24"/>
                <w:lang w:val="es-ES_tradnl"/>
              </w:rPr>
              <w:t>Núcleos Convocatoria</w:t>
            </w:r>
          </w:p>
        </w:tc>
        <w:tc>
          <w:tcPr>
            <w:tcW w:w="2002" w:type="dxa"/>
            <w:tcBorders>
              <w:bottom w:val="single" w:sz="4" w:space="0" w:color="auto"/>
            </w:tcBorders>
          </w:tcPr>
          <w:p w14:paraId="4B641996" w14:textId="77777777" w:rsidR="009D47CD" w:rsidRPr="00F6046D" w:rsidRDefault="009D47CD" w:rsidP="009D47CD">
            <w:pPr>
              <w:jc w:val="center"/>
              <w:rPr>
                <w:rFonts w:eastAsia="Times New Roman"/>
                <w:b/>
                <w:szCs w:val="24"/>
                <w:lang w:val="es-ES_tradnl"/>
              </w:rPr>
            </w:pPr>
            <w:r w:rsidRPr="00F6046D">
              <w:rPr>
                <w:rFonts w:eastAsia="Times New Roman"/>
                <w:b/>
                <w:szCs w:val="24"/>
                <w:lang w:val="es-ES_tradnl"/>
              </w:rPr>
              <w:t xml:space="preserve">Lugar Propuesto para Taller </w:t>
            </w:r>
            <w:r>
              <w:rPr>
                <w:rFonts w:eastAsia="Times New Roman"/>
                <w:b/>
                <w:szCs w:val="24"/>
                <w:lang w:val="es-ES_tradnl"/>
              </w:rPr>
              <w:t>subregional (replicabilidad)</w:t>
            </w:r>
          </w:p>
        </w:tc>
        <w:tc>
          <w:tcPr>
            <w:tcW w:w="1461" w:type="dxa"/>
            <w:tcBorders>
              <w:bottom w:val="single" w:sz="4" w:space="0" w:color="auto"/>
            </w:tcBorders>
          </w:tcPr>
          <w:p w14:paraId="5A367192" w14:textId="77777777" w:rsidR="009D47CD" w:rsidRPr="00F6046D" w:rsidRDefault="009D47CD" w:rsidP="009D47CD">
            <w:pPr>
              <w:jc w:val="center"/>
              <w:rPr>
                <w:rFonts w:eastAsia="Times New Roman"/>
                <w:b/>
                <w:szCs w:val="24"/>
                <w:lang w:val="es-ES_tradnl"/>
              </w:rPr>
            </w:pPr>
            <w:r w:rsidRPr="00F6046D">
              <w:rPr>
                <w:rFonts w:eastAsia="Times New Roman"/>
                <w:b/>
                <w:szCs w:val="24"/>
                <w:lang w:val="es-ES_tradnl"/>
              </w:rPr>
              <w:t xml:space="preserve">Fecha Taller Replicabilidad </w:t>
            </w:r>
          </w:p>
        </w:tc>
        <w:tc>
          <w:tcPr>
            <w:tcW w:w="1461" w:type="dxa"/>
            <w:tcBorders>
              <w:bottom w:val="single" w:sz="4" w:space="0" w:color="auto"/>
            </w:tcBorders>
          </w:tcPr>
          <w:p w14:paraId="75AFE552" w14:textId="77777777" w:rsidR="009D47CD" w:rsidRPr="00F6046D" w:rsidRDefault="009D47CD" w:rsidP="009D47CD">
            <w:pPr>
              <w:jc w:val="center"/>
              <w:rPr>
                <w:rFonts w:eastAsia="Times New Roman"/>
                <w:b/>
                <w:szCs w:val="24"/>
                <w:lang w:val="es-ES_tradnl"/>
              </w:rPr>
            </w:pPr>
            <w:r>
              <w:rPr>
                <w:rFonts w:eastAsia="Times New Roman"/>
                <w:b/>
                <w:szCs w:val="24"/>
                <w:lang w:val="es-ES_tradnl"/>
              </w:rPr>
              <w:t xml:space="preserve">Replicabilidad a nivel local </w:t>
            </w:r>
          </w:p>
        </w:tc>
      </w:tr>
      <w:tr w:rsidR="00AA6393" w:rsidRPr="00F6046D" w14:paraId="288E1A8A" w14:textId="77777777" w:rsidTr="009D47CD">
        <w:trPr>
          <w:jc w:val="center"/>
        </w:trPr>
        <w:tc>
          <w:tcPr>
            <w:tcW w:w="1536" w:type="dxa"/>
            <w:vMerge w:val="restart"/>
            <w:shd w:val="clear" w:color="auto" w:fill="FFFFFF" w:themeFill="background1"/>
          </w:tcPr>
          <w:p w14:paraId="536128A4"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CHOROTEGA</w:t>
            </w:r>
          </w:p>
        </w:tc>
        <w:tc>
          <w:tcPr>
            <w:tcW w:w="1996" w:type="dxa"/>
            <w:vMerge w:val="restart"/>
            <w:shd w:val="clear" w:color="auto" w:fill="FFFFFF" w:themeFill="background1"/>
          </w:tcPr>
          <w:p w14:paraId="5160EAA0" w14:textId="77777777" w:rsidR="00AA6393" w:rsidRPr="00F6046D" w:rsidRDefault="00AA6393" w:rsidP="009D47CD">
            <w:pPr>
              <w:jc w:val="center"/>
              <w:rPr>
                <w:rFonts w:eastAsia="Times New Roman"/>
                <w:szCs w:val="24"/>
                <w:lang w:val="es-ES_tradnl"/>
              </w:rPr>
            </w:pPr>
            <w:r>
              <w:rPr>
                <w:rFonts w:eastAsia="Times New Roman"/>
                <w:szCs w:val="24"/>
                <w:lang w:val="es-ES_tradnl"/>
              </w:rPr>
              <w:t>24</w:t>
            </w:r>
            <w:r w:rsidRPr="00F6046D">
              <w:rPr>
                <w:rFonts w:eastAsia="Times New Roman"/>
                <w:szCs w:val="24"/>
                <w:lang w:val="es-ES_tradnl"/>
              </w:rPr>
              <w:t xml:space="preserve"> Octubre (Liberia)</w:t>
            </w:r>
          </w:p>
        </w:tc>
        <w:tc>
          <w:tcPr>
            <w:tcW w:w="3042" w:type="dxa"/>
            <w:shd w:val="clear" w:color="auto" w:fill="FFFFFF" w:themeFill="background1"/>
          </w:tcPr>
          <w:p w14:paraId="0E15EE2B" w14:textId="77777777" w:rsidR="00AA6393" w:rsidRPr="00F6046D" w:rsidRDefault="00AA6393" w:rsidP="009D47CD">
            <w:pPr>
              <w:numPr>
                <w:ilvl w:val="0"/>
                <w:numId w:val="25"/>
              </w:numPr>
              <w:spacing w:after="0" w:line="240" w:lineRule="auto"/>
              <w:contextualSpacing/>
              <w:jc w:val="left"/>
              <w:rPr>
                <w:rFonts w:eastAsia="Times New Roman"/>
                <w:szCs w:val="24"/>
                <w:lang w:val="es-ES_tradnl"/>
              </w:rPr>
            </w:pPr>
            <w:r w:rsidRPr="00F6046D">
              <w:rPr>
                <w:rFonts w:eastAsia="Times New Roman"/>
                <w:szCs w:val="24"/>
                <w:lang w:val="es-ES_tradnl"/>
              </w:rPr>
              <w:t>Liberia-Soley-La Cruz-Santa Cecilia</w:t>
            </w:r>
          </w:p>
        </w:tc>
        <w:tc>
          <w:tcPr>
            <w:tcW w:w="2002" w:type="dxa"/>
            <w:shd w:val="clear" w:color="auto" w:fill="FFFFFF" w:themeFill="background1"/>
          </w:tcPr>
          <w:p w14:paraId="7A5EACA0" w14:textId="77777777" w:rsidR="00AA6393" w:rsidRPr="00F6046D" w:rsidRDefault="00AA6393" w:rsidP="009D47CD">
            <w:pPr>
              <w:rPr>
                <w:rFonts w:eastAsia="Times New Roman"/>
                <w:szCs w:val="24"/>
                <w:lang w:val="es-ES_tradnl"/>
              </w:rPr>
            </w:pPr>
            <w:r w:rsidRPr="00F6046D">
              <w:rPr>
                <w:rFonts w:eastAsia="Times New Roman"/>
                <w:szCs w:val="24"/>
                <w:lang w:val="es-ES_tradnl"/>
              </w:rPr>
              <w:t>Liberia</w:t>
            </w:r>
          </w:p>
        </w:tc>
        <w:tc>
          <w:tcPr>
            <w:tcW w:w="1461" w:type="dxa"/>
            <w:shd w:val="clear" w:color="auto" w:fill="FFFFFF" w:themeFill="background1"/>
          </w:tcPr>
          <w:p w14:paraId="1D11817E" w14:textId="77777777" w:rsidR="00AA6393" w:rsidRPr="00F6046D" w:rsidRDefault="00AA6393" w:rsidP="009D47CD">
            <w:pPr>
              <w:rPr>
                <w:rFonts w:eastAsia="Times New Roman"/>
                <w:szCs w:val="24"/>
                <w:lang w:val="es-ES_tradnl"/>
              </w:rPr>
            </w:pPr>
            <w:r w:rsidRPr="00F6046D">
              <w:rPr>
                <w:rFonts w:eastAsia="Times New Roman"/>
                <w:szCs w:val="24"/>
                <w:lang w:val="es-ES_tradnl"/>
              </w:rPr>
              <w:t>21 Noviembre</w:t>
            </w:r>
          </w:p>
        </w:tc>
        <w:tc>
          <w:tcPr>
            <w:tcW w:w="1461" w:type="dxa"/>
            <w:vMerge w:val="restart"/>
            <w:shd w:val="clear" w:color="auto" w:fill="FFFFFF" w:themeFill="background1"/>
          </w:tcPr>
          <w:p w14:paraId="43A192EB" w14:textId="484B19CD" w:rsidR="00AA6393" w:rsidRPr="00F6046D" w:rsidRDefault="00AA6393" w:rsidP="009D47CD">
            <w:pPr>
              <w:rPr>
                <w:rFonts w:eastAsia="Times New Roman"/>
                <w:szCs w:val="24"/>
                <w:lang w:val="es-ES_tradnl"/>
              </w:rPr>
            </w:pPr>
            <w:r>
              <w:rPr>
                <w:rFonts w:eastAsia="Times New Roman"/>
                <w:szCs w:val="24"/>
                <w:lang w:val="es-ES_tradnl"/>
              </w:rPr>
              <w:t>La metodología y calendarización se establecen una vez que se hayan implementado los talleres a nivel regional</w:t>
            </w:r>
          </w:p>
        </w:tc>
      </w:tr>
      <w:tr w:rsidR="00AA6393" w:rsidRPr="00F6046D" w14:paraId="01FDD277" w14:textId="77777777" w:rsidTr="009D47CD">
        <w:trPr>
          <w:jc w:val="center"/>
        </w:trPr>
        <w:tc>
          <w:tcPr>
            <w:tcW w:w="1536" w:type="dxa"/>
            <w:vMerge/>
            <w:shd w:val="clear" w:color="auto" w:fill="FFFFFF" w:themeFill="background1"/>
          </w:tcPr>
          <w:p w14:paraId="6E9CD973"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124F0F42"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7E0921D4" w14:textId="77777777" w:rsidR="00AA6393" w:rsidRPr="00F6046D" w:rsidRDefault="00AA6393" w:rsidP="009D47CD">
            <w:pPr>
              <w:numPr>
                <w:ilvl w:val="0"/>
                <w:numId w:val="25"/>
              </w:numPr>
              <w:spacing w:after="0" w:line="240" w:lineRule="auto"/>
              <w:contextualSpacing/>
              <w:jc w:val="left"/>
              <w:rPr>
                <w:rFonts w:eastAsia="Times New Roman"/>
                <w:szCs w:val="24"/>
                <w:lang w:val="es-ES_tradnl"/>
              </w:rPr>
            </w:pPr>
            <w:r w:rsidRPr="00F6046D">
              <w:rPr>
                <w:rFonts w:eastAsia="Times New Roman"/>
                <w:szCs w:val="24"/>
                <w:lang w:val="es-ES_tradnl"/>
              </w:rPr>
              <w:t>Bagaces-Cañas-Juntas Abangares-Punta Morales</w:t>
            </w:r>
          </w:p>
        </w:tc>
        <w:tc>
          <w:tcPr>
            <w:tcW w:w="2002" w:type="dxa"/>
            <w:shd w:val="clear" w:color="auto" w:fill="FFFFFF" w:themeFill="background1"/>
          </w:tcPr>
          <w:p w14:paraId="3F63AD77" w14:textId="77777777" w:rsidR="00AA6393" w:rsidRPr="00F6046D" w:rsidRDefault="00AA6393" w:rsidP="009D47CD">
            <w:pPr>
              <w:rPr>
                <w:rFonts w:eastAsia="Times New Roman"/>
                <w:szCs w:val="24"/>
                <w:lang w:val="es-ES_tradnl"/>
              </w:rPr>
            </w:pPr>
            <w:r w:rsidRPr="00F6046D">
              <w:rPr>
                <w:rFonts w:eastAsia="Times New Roman"/>
                <w:szCs w:val="24"/>
                <w:lang w:val="es-ES_tradnl"/>
              </w:rPr>
              <w:t>Cañas</w:t>
            </w:r>
          </w:p>
        </w:tc>
        <w:tc>
          <w:tcPr>
            <w:tcW w:w="1461" w:type="dxa"/>
            <w:shd w:val="clear" w:color="auto" w:fill="FFFFFF" w:themeFill="background1"/>
          </w:tcPr>
          <w:p w14:paraId="6E0273FC" w14:textId="77777777" w:rsidR="00AA6393" w:rsidRPr="00F6046D" w:rsidRDefault="00AA6393" w:rsidP="009D47CD">
            <w:pPr>
              <w:rPr>
                <w:rFonts w:eastAsia="Times New Roman"/>
                <w:szCs w:val="24"/>
                <w:lang w:val="es-ES_tradnl"/>
              </w:rPr>
            </w:pPr>
            <w:r w:rsidRPr="00F6046D">
              <w:rPr>
                <w:rFonts w:eastAsia="Times New Roman"/>
                <w:szCs w:val="24"/>
                <w:lang w:val="es-ES_tradnl"/>
              </w:rPr>
              <w:t>23 Noviembre</w:t>
            </w:r>
          </w:p>
        </w:tc>
        <w:tc>
          <w:tcPr>
            <w:tcW w:w="1461" w:type="dxa"/>
            <w:vMerge/>
            <w:shd w:val="clear" w:color="auto" w:fill="FFFFFF" w:themeFill="background1"/>
          </w:tcPr>
          <w:p w14:paraId="6F288EDE" w14:textId="77777777" w:rsidR="00AA6393" w:rsidRPr="00F6046D" w:rsidRDefault="00AA6393" w:rsidP="009D47CD">
            <w:pPr>
              <w:rPr>
                <w:rFonts w:eastAsia="Times New Roman"/>
                <w:szCs w:val="24"/>
                <w:lang w:val="es-ES_tradnl"/>
              </w:rPr>
            </w:pPr>
          </w:p>
        </w:tc>
      </w:tr>
      <w:tr w:rsidR="00AA6393" w:rsidRPr="00F6046D" w14:paraId="6DFA1DC4" w14:textId="77777777" w:rsidTr="009D47CD">
        <w:trPr>
          <w:jc w:val="center"/>
        </w:trPr>
        <w:tc>
          <w:tcPr>
            <w:tcW w:w="1536" w:type="dxa"/>
            <w:vMerge/>
            <w:shd w:val="clear" w:color="auto" w:fill="92D050"/>
          </w:tcPr>
          <w:p w14:paraId="017FBD6E"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1C92E029"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49AE3C09" w14:textId="77777777" w:rsidR="00AA6393" w:rsidRPr="00F6046D" w:rsidRDefault="00AA6393" w:rsidP="009D47CD">
            <w:pPr>
              <w:numPr>
                <w:ilvl w:val="0"/>
                <w:numId w:val="25"/>
              </w:numPr>
              <w:spacing w:after="0" w:line="240" w:lineRule="auto"/>
              <w:contextualSpacing/>
              <w:jc w:val="left"/>
              <w:rPr>
                <w:rFonts w:eastAsia="Times New Roman"/>
                <w:szCs w:val="24"/>
                <w:lang w:val="es-ES_tradnl"/>
              </w:rPr>
            </w:pPr>
            <w:r w:rsidRPr="00F6046D">
              <w:rPr>
                <w:rFonts w:eastAsia="Times New Roman"/>
                <w:szCs w:val="24"/>
                <w:lang w:val="es-ES_tradnl"/>
              </w:rPr>
              <w:t>Península Nicoya (Hojancha-Mansión-Nicoya-Santa Cruz-Jicaral)</w:t>
            </w:r>
          </w:p>
        </w:tc>
        <w:tc>
          <w:tcPr>
            <w:tcW w:w="2002" w:type="dxa"/>
            <w:shd w:val="clear" w:color="auto" w:fill="FFFFFF" w:themeFill="background1"/>
          </w:tcPr>
          <w:p w14:paraId="3C420657" w14:textId="77777777" w:rsidR="00AA6393" w:rsidRPr="00F6046D" w:rsidRDefault="00AA6393" w:rsidP="009D47CD">
            <w:pPr>
              <w:rPr>
                <w:rFonts w:eastAsia="Times New Roman"/>
                <w:szCs w:val="24"/>
                <w:lang w:val="es-ES_tradnl"/>
              </w:rPr>
            </w:pPr>
            <w:r w:rsidRPr="00F6046D">
              <w:rPr>
                <w:rFonts w:eastAsia="Times New Roman"/>
                <w:szCs w:val="24"/>
                <w:lang w:val="es-ES_tradnl"/>
              </w:rPr>
              <w:t xml:space="preserve">Hojancha </w:t>
            </w:r>
          </w:p>
        </w:tc>
        <w:tc>
          <w:tcPr>
            <w:tcW w:w="1461" w:type="dxa"/>
            <w:shd w:val="clear" w:color="auto" w:fill="FFFFFF" w:themeFill="background1"/>
          </w:tcPr>
          <w:p w14:paraId="4BFA0A53" w14:textId="77777777" w:rsidR="00AA6393" w:rsidRPr="00F6046D" w:rsidRDefault="00AA6393" w:rsidP="009D47CD">
            <w:pPr>
              <w:rPr>
                <w:rFonts w:eastAsia="Times New Roman"/>
                <w:szCs w:val="24"/>
                <w:lang w:val="es-ES_tradnl"/>
              </w:rPr>
            </w:pPr>
            <w:r w:rsidRPr="00F6046D">
              <w:rPr>
                <w:rFonts w:eastAsia="Times New Roman"/>
                <w:szCs w:val="24"/>
                <w:lang w:val="es-ES_tradnl"/>
              </w:rPr>
              <w:t>22 Noviembre</w:t>
            </w:r>
          </w:p>
        </w:tc>
        <w:tc>
          <w:tcPr>
            <w:tcW w:w="1461" w:type="dxa"/>
            <w:vMerge/>
            <w:shd w:val="clear" w:color="auto" w:fill="FFFFFF" w:themeFill="background1"/>
          </w:tcPr>
          <w:p w14:paraId="526B005F" w14:textId="77777777" w:rsidR="00AA6393" w:rsidRPr="00F6046D" w:rsidRDefault="00AA6393" w:rsidP="009D47CD">
            <w:pPr>
              <w:rPr>
                <w:rFonts w:eastAsia="Times New Roman"/>
                <w:szCs w:val="24"/>
                <w:lang w:val="es-ES_tradnl"/>
              </w:rPr>
            </w:pPr>
          </w:p>
        </w:tc>
      </w:tr>
      <w:tr w:rsidR="00AA6393" w:rsidRPr="00F6046D" w14:paraId="72D5AAD2" w14:textId="77777777" w:rsidTr="009D47CD">
        <w:trPr>
          <w:jc w:val="center"/>
        </w:trPr>
        <w:tc>
          <w:tcPr>
            <w:tcW w:w="1536" w:type="dxa"/>
            <w:vMerge w:val="restart"/>
            <w:shd w:val="clear" w:color="auto" w:fill="FFFFFF" w:themeFill="background1"/>
          </w:tcPr>
          <w:p w14:paraId="2F54DF91"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NORTE</w:t>
            </w:r>
          </w:p>
        </w:tc>
        <w:tc>
          <w:tcPr>
            <w:tcW w:w="1996" w:type="dxa"/>
            <w:vMerge w:val="restart"/>
            <w:shd w:val="clear" w:color="auto" w:fill="FFFFFF" w:themeFill="background1"/>
          </w:tcPr>
          <w:p w14:paraId="66117EC9" w14:textId="77777777" w:rsidR="00AA6393" w:rsidRPr="00F6046D" w:rsidRDefault="00AA6393" w:rsidP="009D47CD">
            <w:pPr>
              <w:jc w:val="center"/>
              <w:rPr>
                <w:rFonts w:eastAsia="Times New Roman"/>
                <w:szCs w:val="24"/>
                <w:lang w:val="es-ES_tradnl"/>
              </w:rPr>
            </w:pPr>
            <w:r>
              <w:rPr>
                <w:rFonts w:eastAsia="Times New Roman"/>
                <w:szCs w:val="24"/>
                <w:lang w:val="es-ES_tradnl"/>
              </w:rPr>
              <w:t>25</w:t>
            </w:r>
            <w:r w:rsidRPr="00F6046D">
              <w:rPr>
                <w:rFonts w:eastAsia="Times New Roman"/>
                <w:szCs w:val="24"/>
                <w:lang w:val="es-ES_tradnl"/>
              </w:rPr>
              <w:t xml:space="preserve"> Octubre (Ciudad Quesada)</w:t>
            </w:r>
          </w:p>
        </w:tc>
        <w:tc>
          <w:tcPr>
            <w:tcW w:w="3042" w:type="dxa"/>
            <w:shd w:val="clear" w:color="auto" w:fill="FFFFFF" w:themeFill="background1"/>
          </w:tcPr>
          <w:p w14:paraId="4839DF4D" w14:textId="77777777" w:rsidR="00AA6393" w:rsidRPr="00F6046D" w:rsidRDefault="00AA6393" w:rsidP="009D47CD">
            <w:pPr>
              <w:numPr>
                <w:ilvl w:val="0"/>
                <w:numId w:val="28"/>
              </w:numPr>
              <w:spacing w:after="0" w:line="240" w:lineRule="auto"/>
              <w:contextualSpacing/>
              <w:jc w:val="left"/>
              <w:rPr>
                <w:rFonts w:eastAsia="Times New Roman"/>
                <w:szCs w:val="24"/>
                <w:lang w:val="es-ES_tradnl"/>
              </w:rPr>
            </w:pPr>
            <w:r w:rsidRPr="00F6046D">
              <w:rPr>
                <w:rFonts w:eastAsia="Times New Roman"/>
                <w:szCs w:val="24"/>
                <w:lang w:val="es-ES_tradnl"/>
              </w:rPr>
              <w:t>Chiles-Guatuso-Upala</w:t>
            </w:r>
          </w:p>
        </w:tc>
        <w:tc>
          <w:tcPr>
            <w:tcW w:w="2002" w:type="dxa"/>
            <w:shd w:val="clear" w:color="auto" w:fill="FFFFFF" w:themeFill="background1"/>
          </w:tcPr>
          <w:p w14:paraId="6F387798" w14:textId="77777777" w:rsidR="00AA6393" w:rsidRPr="00F6046D" w:rsidRDefault="00AA6393" w:rsidP="009D47CD">
            <w:pPr>
              <w:rPr>
                <w:rFonts w:eastAsia="Times New Roman"/>
                <w:szCs w:val="24"/>
                <w:lang w:val="es-ES_tradnl"/>
              </w:rPr>
            </w:pPr>
            <w:r w:rsidRPr="00F6046D">
              <w:rPr>
                <w:rFonts w:eastAsia="Times New Roman"/>
                <w:szCs w:val="24"/>
                <w:lang w:val="es-ES_tradnl"/>
              </w:rPr>
              <w:t>Guatuso</w:t>
            </w:r>
          </w:p>
        </w:tc>
        <w:tc>
          <w:tcPr>
            <w:tcW w:w="1461" w:type="dxa"/>
            <w:shd w:val="clear" w:color="auto" w:fill="FFFFFF" w:themeFill="background1"/>
          </w:tcPr>
          <w:p w14:paraId="6450EE43" w14:textId="77777777" w:rsidR="00AA6393" w:rsidRPr="00F6046D" w:rsidRDefault="00AA6393" w:rsidP="009D47CD">
            <w:pPr>
              <w:rPr>
                <w:rFonts w:eastAsia="Times New Roman"/>
                <w:szCs w:val="24"/>
                <w:lang w:val="es-ES_tradnl"/>
              </w:rPr>
            </w:pPr>
            <w:r w:rsidRPr="00F6046D">
              <w:rPr>
                <w:rFonts w:eastAsia="Times New Roman"/>
                <w:szCs w:val="24"/>
                <w:lang w:val="es-ES_tradnl"/>
              </w:rPr>
              <w:t>21 Noviembre</w:t>
            </w:r>
          </w:p>
        </w:tc>
        <w:tc>
          <w:tcPr>
            <w:tcW w:w="1461" w:type="dxa"/>
            <w:vMerge/>
            <w:shd w:val="clear" w:color="auto" w:fill="FFFFFF" w:themeFill="background1"/>
          </w:tcPr>
          <w:p w14:paraId="0FD17DD9" w14:textId="77777777" w:rsidR="00AA6393" w:rsidRPr="00F6046D" w:rsidRDefault="00AA6393" w:rsidP="009D47CD">
            <w:pPr>
              <w:rPr>
                <w:rFonts w:eastAsia="Times New Roman"/>
                <w:szCs w:val="24"/>
                <w:lang w:val="es-ES_tradnl"/>
              </w:rPr>
            </w:pPr>
          </w:p>
        </w:tc>
      </w:tr>
      <w:tr w:rsidR="00AA6393" w:rsidRPr="00F6046D" w14:paraId="05EAD608" w14:textId="77777777" w:rsidTr="009D47CD">
        <w:trPr>
          <w:jc w:val="center"/>
        </w:trPr>
        <w:tc>
          <w:tcPr>
            <w:tcW w:w="1536" w:type="dxa"/>
            <w:vMerge/>
            <w:shd w:val="clear" w:color="auto" w:fill="FFFFFF" w:themeFill="background1"/>
          </w:tcPr>
          <w:p w14:paraId="0A0734F3"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51870F17"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455AC3C4" w14:textId="77777777" w:rsidR="00AA6393" w:rsidRPr="00F6046D" w:rsidRDefault="00AA6393" w:rsidP="009D47CD">
            <w:pPr>
              <w:numPr>
                <w:ilvl w:val="0"/>
                <w:numId w:val="28"/>
              </w:numPr>
              <w:spacing w:after="0" w:line="240" w:lineRule="auto"/>
              <w:contextualSpacing/>
              <w:jc w:val="left"/>
              <w:rPr>
                <w:rFonts w:eastAsia="Times New Roman"/>
                <w:szCs w:val="24"/>
                <w:lang w:val="es-ES_tradnl"/>
              </w:rPr>
            </w:pPr>
            <w:r w:rsidRPr="00F6046D">
              <w:rPr>
                <w:rFonts w:eastAsia="Times New Roman"/>
                <w:szCs w:val="24"/>
                <w:lang w:val="es-ES_tradnl"/>
              </w:rPr>
              <w:t>Ciudad Quesada-Pital- Florencia</w:t>
            </w:r>
          </w:p>
        </w:tc>
        <w:tc>
          <w:tcPr>
            <w:tcW w:w="2002" w:type="dxa"/>
            <w:shd w:val="clear" w:color="auto" w:fill="FFFFFF" w:themeFill="background1"/>
          </w:tcPr>
          <w:p w14:paraId="46150AF2" w14:textId="77777777" w:rsidR="00AA6393" w:rsidRPr="00F6046D" w:rsidRDefault="00AA6393" w:rsidP="009D47CD">
            <w:pPr>
              <w:rPr>
                <w:rFonts w:eastAsia="Times New Roman"/>
                <w:szCs w:val="24"/>
                <w:lang w:val="es-ES_tradnl"/>
              </w:rPr>
            </w:pPr>
            <w:r w:rsidRPr="00F6046D">
              <w:rPr>
                <w:rFonts w:eastAsia="Times New Roman"/>
                <w:szCs w:val="24"/>
                <w:lang w:val="es-ES_tradnl"/>
              </w:rPr>
              <w:t>Ciudad Quesada</w:t>
            </w:r>
          </w:p>
        </w:tc>
        <w:tc>
          <w:tcPr>
            <w:tcW w:w="1461" w:type="dxa"/>
            <w:shd w:val="clear" w:color="auto" w:fill="FFFFFF" w:themeFill="background1"/>
          </w:tcPr>
          <w:p w14:paraId="3051D077" w14:textId="77777777" w:rsidR="00AA6393" w:rsidRPr="00F6046D" w:rsidRDefault="00AA6393" w:rsidP="009D47CD">
            <w:pPr>
              <w:rPr>
                <w:rFonts w:eastAsia="Times New Roman"/>
                <w:szCs w:val="24"/>
                <w:lang w:val="es-ES_tradnl"/>
              </w:rPr>
            </w:pPr>
            <w:r w:rsidRPr="00F6046D">
              <w:rPr>
                <w:rFonts w:eastAsia="Times New Roman"/>
                <w:szCs w:val="24"/>
                <w:lang w:val="es-ES_tradnl"/>
              </w:rPr>
              <w:t>23 Noviembre</w:t>
            </w:r>
          </w:p>
        </w:tc>
        <w:tc>
          <w:tcPr>
            <w:tcW w:w="1461" w:type="dxa"/>
            <w:vMerge/>
            <w:shd w:val="clear" w:color="auto" w:fill="FFFFFF" w:themeFill="background1"/>
          </w:tcPr>
          <w:p w14:paraId="4DB723F2" w14:textId="77777777" w:rsidR="00AA6393" w:rsidRPr="00F6046D" w:rsidRDefault="00AA6393" w:rsidP="009D47CD">
            <w:pPr>
              <w:rPr>
                <w:rFonts w:eastAsia="Times New Roman"/>
                <w:szCs w:val="24"/>
                <w:lang w:val="es-ES_tradnl"/>
              </w:rPr>
            </w:pPr>
          </w:p>
        </w:tc>
      </w:tr>
      <w:tr w:rsidR="00AA6393" w:rsidRPr="00F6046D" w14:paraId="13688BCE" w14:textId="77777777" w:rsidTr="00175B0A">
        <w:trPr>
          <w:jc w:val="center"/>
        </w:trPr>
        <w:tc>
          <w:tcPr>
            <w:tcW w:w="1536" w:type="dxa"/>
            <w:vMerge/>
            <w:tcBorders>
              <w:bottom w:val="single" w:sz="4" w:space="0" w:color="auto"/>
            </w:tcBorders>
            <w:shd w:val="clear" w:color="auto" w:fill="FFFFFF" w:themeFill="background1"/>
          </w:tcPr>
          <w:p w14:paraId="1D219F97" w14:textId="77777777" w:rsidR="00AA6393" w:rsidRPr="00F6046D" w:rsidRDefault="00AA6393" w:rsidP="009D47CD">
            <w:pPr>
              <w:jc w:val="center"/>
              <w:rPr>
                <w:rFonts w:eastAsia="Times New Roman"/>
                <w:szCs w:val="24"/>
                <w:lang w:val="es-ES_tradnl"/>
              </w:rPr>
            </w:pPr>
          </w:p>
        </w:tc>
        <w:tc>
          <w:tcPr>
            <w:tcW w:w="1996" w:type="dxa"/>
            <w:vMerge/>
            <w:tcBorders>
              <w:bottom w:val="single" w:sz="4" w:space="0" w:color="auto"/>
            </w:tcBorders>
            <w:shd w:val="clear" w:color="auto" w:fill="FFFFFF" w:themeFill="background1"/>
          </w:tcPr>
          <w:p w14:paraId="2DF41D8D" w14:textId="77777777" w:rsidR="00AA6393" w:rsidRPr="00F6046D" w:rsidRDefault="00AA6393" w:rsidP="009D47CD">
            <w:pPr>
              <w:rPr>
                <w:rFonts w:eastAsia="Times New Roman"/>
                <w:szCs w:val="24"/>
                <w:lang w:val="es-ES_tradnl"/>
              </w:rPr>
            </w:pPr>
          </w:p>
        </w:tc>
        <w:tc>
          <w:tcPr>
            <w:tcW w:w="3042" w:type="dxa"/>
            <w:tcBorders>
              <w:bottom w:val="single" w:sz="4" w:space="0" w:color="auto"/>
            </w:tcBorders>
            <w:shd w:val="clear" w:color="auto" w:fill="FFFFFF" w:themeFill="background1"/>
          </w:tcPr>
          <w:p w14:paraId="091E7ED2" w14:textId="77777777" w:rsidR="00AA6393" w:rsidRPr="00F6046D" w:rsidRDefault="00AA6393" w:rsidP="009D47CD">
            <w:pPr>
              <w:numPr>
                <w:ilvl w:val="0"/>
                <w:numId w:val="28"/>
              </w:numPr>
              <w:spacing w:after="0" w:line="240" w:lineRule="auto"/>
              <w:contextualSpacing/>
              <w:jc w:val="left"/>
              <w:rPr>
                <w:rFonts w:eastAsia="Times New Roman"/>
                <w:szCs w:val="24"/>
                <w:lang w:val="es-ES_tradnl"/>
              </w:rPr>
            </w:pPr>
            <w:r w:rsidRPr="00F6046D">
              <w:rPr>
                <w:rFonts w:eastAsia="Times New Roman"/>
                <w:szCs w:val="24"/>
                <w:lang w:val="es-ES_tradnl"/>
              </w:rPr>
              <w:t>Javillos-Tanque-Fortuna-San Isidro Peñas Blancas-Chachagua</w:t>
            </w:r>
          </w:p>
        </w:tc>
        <w:tc>
          <w:tcPr>
            <w:tcW w:w="2002" w:type="dxa"/>
            <w:tcBorders>
              <w:bottom w:val="single" w:sz="4" w:space="0" w:color="auto"/>
            </w:tcBorders>
            <w:shd w:val="clear" w:color="auto" w:fill="FFFFFF" w:themeFill="background1"/>
          </w:tcPr>
          <w:p w14:paraId="71F3F489" w14:textId="77777777" w:rsidR="00AA6393" w:rsidRPr="00F6046D" w:rsidRDefault="00AA6393" w:rsidP="009D47CD">
            <w:pPr>
              <w:rPr>
                <w:rFonts w:eastAsia="Times New Roman"/>
                <w:szCs w:val="24"/>
                <w:lang w:val="es-ES_tradnl"/>
              </w:rPr>
            </w:pPr>
            <w:r w:rsidRPr="00F6046D">
              <w:rPr>
                <w:rFonts w:eastAsia="Times New Roman"/>
                <w:szCs w:val="24"/>
                <w:lang w:val="es-ES_tradnl"/>
              </w:rPr>
              <w:t>Fortuna</w:t>
            </w:r>
          </w:p>
        </w:tc>
        <w:tc>
          <w:tcPr>
            <w:tcW w:w="1461" w:type="dxa"/>
            <w:tcBorders>
              <w:bottom w:val="single" w:sz="4" w:space="0" w:color="auto"/>
            </w:tcBorders>
            <w:shd w:val="clear" w:color="auto" w:fill="FFFFFF" w:themeFill="background1"/>
          </w:tcPr>
          <w:p w14:paraId="36F91917" w14:textId="77777777" w:rsidR="00AA6393" w:rsidRPr="00F6046D" w:rsidRDefault="00AA6393" w:rsidP="009D47CD">
            <w:pPr>
              <w:rPr>
                <w:rFonts w:eastAsia="Times New Roman"/>
                <w:szCs w:val="24"/>
                <w:lang w:val="es-ES_tradnl"/>
              </w:rPr>
            </w:pPr>
            <w:r w:rsidRPr="00F6046D">
              <w:rPr>
                <w:rFonts w:eastAsia="Times New Roman"/>
                <w:szCs w:val="24"/>
                <w:lang w:val="es-ES_tradnl"/>
              </w:rPr>
              <w:t>22 Noviembre</w:t>
            </w:r>
          </w:p>
        </w:tc>
        <w:tc>
          <w:tcPr>
            <w:tcW w:w="1461" w:type="dxa"/>
            <w:vMerge/>
            <w:shd w:val="clear" w:color="auto" w:fill="FFFFFF" w:themeFill="background1"/>
          </w:tcPr>
          <w:p w14:paraId="0D4461CC" w14:textId="77777777" w:rsidR="00AA6393" w:rsidRPr="00F6046D" w:rsidRDefault="00AA6393" w:rsidP="009D47CD">
            <w:pPr>
              <w:rPr>
                <w:rFonts w:eastAsia="Times New Roman"/>
                <w:szCs w:val="24"/>
                <w:lang w:val="es-ES_tradnl"/>
              </w:rPr>
            </w:pPr>
          </w:p>
        </w:tc>
      </w:tr>
      <w:tr w:rsidR="00AA6393" w:rsidRPr="00F6046D" w14:paraId="13574341" w14:textId="77777777" w:rsidTr="009D47CD">
        <w:trPr>
          <w:jc w:val="center"/>
        </w:trPr>
        <w:tc>
          <w:tcPr>
            <w:tcW w:w="1536" w:type="dxa"/>
            <w:vMerge w:val="restart"/>
            <w:shd w:val="clear" w:color="auto" w:fill="FFFFFF" w:themeFill="background1"/>
          </w:tcPr>
          <w:p w14:paraId="2CC81642"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CARIBE</w:t>
            </w:r>
          </w:p>
        </w:tc>
        <w:tc>
          <w:tcPr>
            <w:tcW w:w="1996" w:type="dxa"/>
            <w:vMerge w:val="restart"/>
            <w:shd w:val="clear" w:color="auto" w:fill="FFFFFF" w:themeFill="background1"/>
          </w:tcPr>
          <w:p w14:paraId="130AB334"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31 Octubre (Limón)</w:t>
            </w:r>
          </w:p>
        </w:tc>
        <w:tc>
          <w:tcPr>
            <w:tcW w:w="3042" w:type="dxa"/>
            <w:shd w:val="clear" w:color="auto" w:fill="FFFFFF" w:themeFill="background1"/>
          </w:tcPr>
          <w:p w14:paraId="1C898179" w14:textId="77777777" w:rsidR="00AA6393" w:rsidRPr="00F6046D" w:rsidRDefault="00AA6393" w:rsidP="009D47CD">
            <w:pPr>
              <w:numPr>
                <w:ilvl w:val="0"/>
                <w:numId w:val="29"/>
              </w:numPr>
              <w:spacing w:after="0" w:line="240" w:lineRule="auto"/>
              <w:contextualSpacing/>
              <w:jc w:val="left"/>
              <w:rPr>
                <w:rFonts w:eastAsia="Times New Roman"/>
                <w:szCs w:val="24"/>
                <w:lang w:val="es-ES_tradnl"/>
              </w:rPr>
            </w:pPr>
            <w:r w:rsidRPr="00F6046D">
              <w:rPr>
                <w:rFonts w:eastAsia="Times New Roman"/>
                <w:szCs w:val="24"/>
                <w:lang w:val="es-ES_tradnl"/>
              </w:rPr>
              <w:t>Bribrí-Sixaola-Puerto Viejo-Cahuita-Pensurt</w:t>
            </w:r>
          </w:p>
        </w:tc>
        <w:tc>
          <w:tcPr>
            <w:tcW w:w="2002" w:type="dxa"/>
            <w:shd w:val="clear" w:color="auto" w:fill="FFFFFF" w:themeFill="background1"/>
          </w:tcPr>
          <w:p w14:paraId="6238BF8B" w14:textId="77777777" w:rsidR="00AA6393" w:rsidRPr="00F6046D" w:rsidRDefault="00AA6393" w:rsidP="009D47CD">
            <w:pPr>
              <w:rPr>
                <w:rFonts w:eastAsia="Times New Roman"/>
                <w:szCs w:val="24"/>
                <w:lang w:val="es-ES_tradnl"/>
              </w:rPr>
            </w:pPr>
            <w:r w:rsidRPr="00F6046D">
              <w:rPr>
                <w:rFonts w:eastAsia="Times New Roman"/>
                <w:szCs w:val="24"/>
                <w:lang w:val="es-ES_tradnl"/>
              </w:rPr>
              <w:t>Bribrí</w:t>
            </w:r>
          </w:p>
        </w:tc>
        <w:tc>
          <w:tcPr>
            <w:tcW w:w="1461" w:type="dxa"/>
            <w:shd w:val="clear" w:color="auto" w:fill="FFFFFF" w:themeFill="background1"/>
          </w:tcPr>
          <w:p w14:paraId="3619275D" w14:textId="77777777" w:rsidR="00AA6393" w:rsidRPr="00F6046D" w:rsidRDefault="00AA6393" w:rsidP="009D47CD">
            <w:pPr>
              <w:rPr>
                <w:rFonts w:eastAsia="Times New Roman"/>
                <w:szCs w:val="24"/>
                <w:lang w:val="es-ES_tradnl"/>
              </w:rPr>
            </w:pPr>
            <w:r w:rsidRPr="00F6046D">
              <w:rPr>
                <w:rFonts w:eastAsia="Times New Roman"/>
                <w:szCs w:val="24"/>
                <w:lang w:val="es-ES_tradnl"/>
              </w:rPr>
              <w:t>21 Noviembre</w:t>
            </w:r>
          </w:p>
        </w:tc>
        <w:tc>
          <w:tcPr>
            <w:tcW w:w="1461" w:type="dxa"/>
            <w:vMerge/>
            <w:shd w:val="clear" w:color="auto" w:fill="FFFFFF" w:themeFill="background1"/>
          </w:tcPr>
          <w:p w14:paraId="7E07FBE4" w14:textId="77777777" w:rsidR="00AA6393" w:rsidRPr="00F6046D" w:rsidRDefault="00AA6393" w:rsidP="009D47CD">
            <w:pPr>
              <w:rPr>
                <w:rFonts w:eastAsia="Times New Roman"/>
                <w:szCs w:val="24"/>
                <w:lang w:val="es-ES_tradnl"/>
              </w:rPr>
            </w:pPr>
          </w:p>
        </w:tc>
      </w:tr>
      <w:tr w:rsidR="00AA6393" w:rsidRPr="00F6046D" w14:paraId="095A6F99" w14:textId="77777777" w:rsidTr="009D47CD">
        <w:trPr>
          <w:jc w:val="center"/>
        </w:trPr>
        <w:tc>
          <w:tcPr>
            <w:tcW w:w="1536" w:type="dxa"/>
            <w:vMerge/>
            <w:shd w:val="clear" w:color="auto" w:fill="FFFFFF" w:themeFill="background1"/>
          </w:tcPr>
          <w:p w14:paraId="15BBDDF9"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633F4643"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0D776A02" w14:textId="77777777" w:rsidR="00AA6393" w:rsidRPr="00F6046D" w:rsidRDefault="00AA6393" w:rsidP="009D47CD">
            <w:pPr>
              <w:numPr>
                <w:ilvl w:val="0"/>
                <w:numId w:val="29"/>
              </w:numPr>
              <w:spacing w:after="0" w:line="240" w:lineRule="auto"/>
              <w:contextualSpacing/>
              <w:jc w:val="left"/>
              <w:rPr>
                <w:rFonts w:eastAsia="Times New Roman"/>
                <w:szCs w:val="24"/>
                <w:lang w:val="es-ES_tradnl"/>
              </w:rPr>
            </w:pPr>
            <w:r w:rsidRPr="00F6046D">
              <w:rPr>
                <w:rFonts w:eastAsia="Times New Roman"/>
                <w:szCs w:val="24"/>
                <w:lang w:val="es-ES_tradnl"/>
              </w:rPr>
              <w:t>Matina-Batán-Limón</w:t>
            </w:r>
          </w:p>
        </w:tc>
        <w:tc>
          <w:tcPr>
            <w:tcW w:w="2002" w:type="dxa"/>
            <w:shd w:val="clear" w:color="auto" w:fill="FFFFFF" w:themeFill="background1"/>
          </w:tcPr>
          <w:p w14:paraId="392A9742" w14:textId="77777777" w:rsidR="00AA6393" w:rsidRPr="00F6046D" w:rsidRDefault="00AA6393" w:rsidP="009D47CD">
            <w:pPr>
              <w:rPr>
                <w:rFonts w:eastAsia="Times New Roman"/>
                <w:szCs w:val="24"/>
                <w:lang w:val="es-ES_tradnl"/>
              </w:rPr>
            </w:pPr>
            <w:r w:rsidRPr="00F6046D">
              <w:rPr>
                <w:rFonts w:eastAsia="Times New Roman"/>
                <w:szCs w:val="24"/>
                <w:lang w:val="es-ES_tradnl"/>
              </w:rPr>
              <w:t>Limón</w:t>
            </w:r>
          </w:p>
        </w:tc>
        <w:tc>
          <w:tcPr>
            <w:tcW w:w="1461" w:type="dxa"/>
            <w:shd w:val="clear" w:color="auto" w:fill="FFFFFF" w:themeFill="background1"/>
          </w:tcPr>
          <w:p w14:paraId="31F99239" w14:textId="77777777" w:rsidR="00AA6393" w:rsidRPr="00F6046D" w:rsidRDefault="00AA6393" w:rsidP="009D47CD">
            <w:pPr>
              <w:rPr>
                <w:rFonts w:eastAsia="Times New Roman"/>
                <w:szCs w:val="24"/>
                <w:lang w:val="es-ES_tradnl"/>
              </w:rPr>
            </w:pPr>
            <w:r w:rsidRPr="00F6046D">
              <w:rPr>
                <w:rFonts w:eastAsia="Times New Roman"/>
                <w:szCs w:val="24"/>
                <w:lang w:val="es-ES_tradnl"/>
              </w:rPr>
              <w:t>22 Noviembre</w:t>
            </w:r>
          </w:p>
        </w:tc>
        <w:tc>
          <w:tcPr>
            <w:tcW w:w="1461" w:type="dxa"/>
            <w:vMerge/>
            <w:shd w:val="clear" w:color="auto" w:fill="FFFFFF" w:themeFill="background1"/>
          </w:tcPr>
          <w:p w14:paraId="4E6B66FA" w14:textId="77777777" w:rsidR="00AA6393" w:rsidRPr="00F6046D" w:rsidRDefault="00AA6393" w:rsidP="009D47CD">
            <w:pPr>
              <w:rPr>
                <w:rFonts w:eastAsia="Times New Roman"/>
                <w:szCs w:val="24"/>
                <w:lang w:val="es-ES_tradnl"/>
              </w:rPr>
            </w:pPr>
          </w:p>
        </w:tc>
      </w:tr>
      <w:tr w:rsidR="00AA6393" w:rsidRPr="00F6046D" w14:paraId="0E174BFD" w14:textId="77777777" w:rsidTr="009D47CD">
        <w:trPr>
          <w:jc w:val="center"/>
        </w:trPr>
        <w:tc>
          <w:tcPr>
            <w:tcW w:w="1536" w:type="dxa"/>
            <w:vMerge/>
            <w:shd w:val="clear" w:color="auto" w:fill="FFFFFF" w:themeFill="background1"/>
          </w:tcPr>
          <w:p w14:paraId="6D77EDD6"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2CEC1FDB"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798EEACC" w14:textId="77777777" w:rsidR="00AA6393" w:rsidRPr="00F6046D" w:rsidRDefault="00AA6393" w:rsidP="009D47CD">
            <w:pPr>
              <w:numPr>
                <w:ilvl w:val="0"/>
                <w:numId w:val="29"/>
              </w:numPr>
              <w:spacing w:after="0" w:line="240" w:lineRule="auto"/>
              <w:contextualSpacing/>
              <w:jc w:val="left"/>
              <w:rPr>
                <w:rFonts w:eastAsia="Times New Roman"/>
                <w:szCs w:val="24"/>
                <w:lang w:val="es-ES_tradnl"/>
              </w:rPr>
            </w:pPr>
            <w:r w:rsidRPr="00F6046D">
              <w:rPr>
                <w:rFonts w:eastAsia="Times New Roman"/>
                <w:szCs w:val="24"/>
                <w:lang w:val="es-ES_tradnl"/>
              </w:rPr>
              <w:t>Siquirres-Guácimo-Guápiles-Sarapiquí</w:t>
            </w:r>
          </w:p>
        </w:tc>
        <w:tc>
          <w:tcPr>
            <w:tcW w:w="2002" w:type="dxa"/>
            <w:shd w:val="clear" w:color="auto" w:fill="FFFFFF" w:themeFill="background1"/>
          </w:tcPr>
          <w:p w14:paraId="7AD296EE" w14:textId="77777777" w:rsidR="00AA6393" w:rsidRPr="00F6046D" w:rsidRDefault="00AA6393" w:rsidP="009D47CD">
            <w:pPr>
              <w:rPr>
                <w:rFonts w:eastAsia="Times New Roman"/>
                <w:szCs w:val="24"/>
                <w:lang w:val="es-ES_tradnl"/>
              </w:rPr>
            </w:pPr>
            <w:r w:rsidRPr="00F6046D">
              <w:rPr>
                <w:rFonts w:eastAsia="Times New Roman"/>
                <w:szCs w:val="24"/>
                <w:lang w:val="es-ES_tradnl"/>
              </w:rPr>
              <w:t>Guápiles</w:t>
            </w:r>
          </w:p>
        </w:tc>
        <w:tc>
          <w:tcPr>
            <w:tcW w:w="1461" w:type="dxa"/>
            <w:shd w:val="clear" w:color="auto" w:fill="FFFFFF" w:themeFill="background1"/>
          </w:tcPr>
          <w:p w14:paraId="7BF52E5B" w14:textId="77777777" w:rsidR="00AA6393" w:rsidRPr="00F6046D" w:rsidRDefault="00AA6393" w:rsidP="009D47CD">
            <w:pPr>
              <w:rPr>
                <w:rFonts w:eastAsia="Times New Roman"/>
                <w:szCs w:val="24"/>
                <w:lang w:val="es-ES_tradnl"/>
              </w:rPr>
            </w:pPr>
            <w:r w:rsidRPr="00F6046D">
              <w:rPr>
                <w:rFonts w:eastAsia="Times New Roman"/>
                <w:szCs w:val="24"/>
                <w:lang w:val="es-ES_tradnl"/>
              </w:rPr>
              <w:t>23 Noviembre</w:t>
            </w:r>
          </w:p>
        </w:tc>
        <w:tc>
          <w:tcPr>
            <w:tcW w:w="1461" w:type="dxa"/>
            <w:vMerge/>
            <w:shd w:val="clear" w:color="auto" w:fill="FFFFFF" w:themeFill="background1"/>
          </w:tcPr>
          <w:p w14:paraId="080049AE" w14:textId="77777777" w:rsidR="00AA6393" w:rsidRPr="00F6046D" w:rsidRDefault="00AA6393" w:rsidP="009D47CD">
            <w:pPr>
              <w:rPr>
                <w:rFonts w:eastAsia="Times New Roman"/>
                <w:szCs w:val="24"/>
                <w:lang w:val="es-ES_tradnl"/>
              </w:rPr>
            </w:pPr>
          </w:p>
        </w:tc>
      </w:tr>
      <w:tr w:rsidR="00AA6393" w:rsidRPr="00F6046D" w14:paraId="54B9D06D" w14:textId="77777777" w:rsidTr="009D47CD">
        <w:trPr>
          <w:jc w:val="center"/>
        </w:trPr>
        <w:tc>
          <w:tcPr>
            <w:tcW w:w="1536" w:type="dxa"/>
            <w:vMerge w:val="restart"/>
            <w:shd w:val="clear" w:color="auto" w:fill="FFFFFF" w:themeFill="background1"/>
          </w:tcPr>
          <w:p w14:paraId="2ECAF018"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CENTRAL</w:t>
            </w:r>
          </w:p>
        </w:tc>
        <w:tc>
          <w:tcPr>
            <w:tcW w:w="1996" w:type="dxa"/>
            <w:vMerge w:val="restart"/>
            <w:shd w:val="clear" w:color="auto" w:fill="FFFFFF" w:themeFill="background1"/>
          </w:tcPr>
          <w:p w14:paraId="3A6991A0"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1 Noviembre (San José Centro-Balmoral)</w:t>
            </w:r>
          </w:p>
        </w:tc>
        <w:tc>
          <w:tcPr>
            <w:tcW w:w="3042" w:type="dxa"/>
            <w:shd w:val="clear" w:color="auto" w:fill="FFFFFF" w:themeFill="background1"/>
          </w:tcPr>
          <w:p w14:paraId="7F0476D8" w14:textId="77777777" w:rsidR="00AA6393" w:rsidRPr="00F6046D" w:rsidRDefault="00AA6393" w:rsidP="009D47CD">
            <w:pPr>
              <w:numPr>
                <w:ilvl w:val="0"/>
                <w:numId w:val="30"/>
              </w:numPr>
              <w:spacing w:after="0" w:line="240" w:lineRule="auto"/>
              <w:contextualSpacing/>
              <w:jc w:val="left"/>
              <w:rPr>
                <w:rFonts w:eastAsia="Times New Roman"/>
                <w:szCs w:val="24"/>
                <w:lang w:val="es-ES_tradnl"/>
              </w:rPr>
            </w:pPr>
            <w:r w:rsidRPr="00F6046D">
              <w:rPr>
                <w:rFonts w:eastAsia="Times New Roman"/>
                <w:szCs w:val="24"/>
                <w:lang w:val="es-ES_tradnl"/>
              </w:rPr>
              <w:t>Palmares-Naranjo-Grecia-Sarchí-San Ramón</w:t>
            </w:r>
          </w:p>
        </w:tc>
        <w:tc>
          <w:tcPr>
            <w:tcW w:w="2002" w:type="dxa"/>
            <w:shd w:val="clear" w:color="auto" w:fill="FFFFFF" w:themeFill="background1"/>
          </w:tcPr>
          <w:p w14:paraId="695046DC" w14:textId="77777777" w:rsidR="00AA6393" w:rsidRPr="00F6046D" w:rsidRDefault="00AA6393" w:rsidP="009D47CD">
            <w:pPr>
              <w:rPr>
                <w:rFonts w:eastAsia="Times New Roman"/>
                <w:szCs w:val="24"/>
                <w:lang w:val="es-ES_tradnl"/>
              </w:rPr>
            </w:pPr>
            <w:r w:rsidRPr="00F6046D">
              <w:rPr>
                <w:rFonts w:eastAsia="Times New Roman"/>
                <w:szCs w:val="24"/>
                <w:lang w:val="es-ES_tradnl"/>
              </w:rPr>
              <w:t>San Ramón</w:t>
            </w:r>
          </w:p>
        </w:tc>
        <w:tc>
          <w:tcPr>
            <w:tcW w:w="1461" w:type="dxa"/>
            <w:shd w:val="clear" w:color="auto" w:fill="FFFFFF" w:themeFill="background1"/>
          </w:tcPr>
          <w:p w14:paraId="47BB52A5" w14:textId="77777777" w:rsidR="00AA6393" w:rsidRPr="00F6046D" w:rsidRDefault="00AA6393" w:rsidP="009D47CD">
            <w:pPr>
              <w:rPr>
                <w:rFonts w:eastAsia="Times New Roman"/>
                <w:szCs w:val="24"/>
                <w:lang w:val="es-ES_tradnl"/>
              </w:rPr>
            </w:pPr>
            <w:r w:rsidRPr="00F6046D">
              <w:rPr>
                <w:rFonts w:eastAsia="Times New Roman"/>
                <w:szCs w:val="24"/>
                <w:lang w:val="es-ES_tradnl"/>
              </w:rPr>
              <w:t>21 Noviembre</w:t>
            </w:r>
          </w:p>
        </w:tc>
        <w:tc>
          <w:tcPr>
            <w:tcW w:w="1461" w:type="dxa"/>
            <w:vMerge/>
            <w:shd w:val="clear" w:color="auto" w:fill="FFFFFF" w:themeFill="background1"/>
          </w:tcPr>
          <w:p w14:paraId="785E4CEB" w14:textId="77777777" w:rsidR="00AA6393" w:rsidRPr="00F6046D" w:rsidRDefault="00AA6393" w:rsidP="009D47CD">
            <w:pPr>
              <w:rPr>
                <w:rFonts w:eastAsia="Times New Roman"/>
                <w:szCs w:val="24"/>
                <w:lang w:val="es-ES_tradnl"/>
              </w:rPr>
            </w:pPr>
          </w:p>
        </w:tc>
      </w:tr>
      <w:tr w:rsidR="00AA6393" w:rsidRPr="00F6046D" w14:paraId="247B525A" w14:textId="77777777" w:rsidTr="009D47CD">
        <w:trPr>
          <w:jc w:val="center"/>
        </w:trPr>
        <w:tc>
          <w:tcPr>
            <w:tcW w:w="1536" w:type="dxa"/>
            <w:vMerge/>
            <w:shd w:val="clear" w:color="auto" w:fill="FFFFFF" w:themeFill="background1"/>
          </w:tcPr>
          <w:p w14:paraId="777DC594" w14:textId="77777777" w:rsidR="00AA6393" w:rsidRPr="00F6046D" w:rsidRDefault="00AA6393" w:rsidP="009D47CD">
            <w:pPr>
              <w:rPr>
                <w:rFonts w:eastAsia="Times New Roman"/>
                <w:szCs w:val="24"/>
                <w:lang w:val="es-ES_tradnl"/>
              </w:rPr>
            </w:pPr>
          </w:p>
        </w:tc>
        <w:tc>
          <w:tcPr>
            <w:tcW w:w="1996" w:type="dxa"/>
            <w:vMerge/>
            <w:shd w:val="clear" w:color="auto" w:fill="FFFFFF" w:themeFill="background1"/>
          </w:tcPr>
          <w:p w14:paraId="2F11B2C2"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550376D8" w14:textId="77777777" w:rsidR="00AA6393" w:rsidRPr="00F6046D" w:rsidRDefault="00AA6393" w:rsidP="009D47CD">
            <w:pPr>
              <w:numPr>
                <w:ilvl w:val="0"/>
                <w:numId w:val="30"/>
              </w:numPr>
              <w:spacing w:after="0" w:line="240" w:lineRule="auto"/>
              <w:contextualSpacing/>
              <w:jc w:val="left"/>
              <w:rPr>
                <w:rFonts w:eastAsia="Times New Roman"/>
                <w:szCs w:val="24"/>
                <w:lang w:val="es-ES_tradnl"/>
              </w:rPr>
            </w:pPr>
            <w:r w:rsidRPr="00F6046D">
              <w:rPr>
                <w:rFonts w:eastAsia="Times New Roman"/>
                <w:szCs w:val="24"/>
                <w:lang w:val="es-ES_tradnl"/>
              </w:rPr>
              <w:t>San José-Heredia-Alajuela</w:t>
            </w:r>
          </w:p>
        </w:tc>
        <w:tc>
          <w:tcPr>
            <w:tcW w:w="2002" w:type="dxa"/>
            <w:shd w:val="clear" w:color="auto" w:fill="FFFFFF" w:themeFill="background1"/>
          </w:tcPr>
          <w:p w14:paraId="00F3296B" w14:textId="77777777" w:rsidR="00AA6393" w:rsidRPr="00F6046D" w:rsidRDefault="00AA6393" w:rsidP="009D47CD">
            <w:pPr>
              <w:rPr>
                <w:rFonts w:eastAsia="Times New Roman"/>
                <w:szCs w:val="24"/>
                <w:lang w:val="es-ES_tradnl"/>
              </w:rPr>
            </w:pPr>
            <w:r>
              <w:rPr>
                <w:rFonts w:eastAsia="Times New Roman"/>
                <w:szCs w:val="24"/>
                <w:lang w:val="es-ES_tradnl"/>
              </w:rPr>
              <w:t>Por definir</w:t>
            </w:r>
          </w:p>
        </w:tc>
        <w:tc>
          <w:tcPr>
            <w:tcW w:w="1461" w:type="dxa"/>
            <w:shd w:val="clear" w:color="auto" w:fill="FFFFFF" w:themeFill="background1"/>
          </w:tcPr>
          <w:p w14:paraId="0B88A566" w14:textId="77777777" w:rsidR="00AA6393" w:rsidRPr="00F6046D" w:rsidRDefault="00AA6393" w:rsidP="009D47CD">
            <w:pPr>
              <w:rPr>
                <w:rFonts w:eastAsia="Times New Roman"/>
                <w:szCs w:val="24"/>
                <w:lang w:val="es-ES_tradnl"/>
              </w:rPr>
            </w:pPr>
            <w:r w:rsidRPr="00F6046D">
              <w:rPr>
                <w:rFonts w:eastAsia="Times New Roman"/>
                <w:szCs w:val="24"/>
                <w:lang w:val="es-ES_tradnl"/>
              </w:rPr>
              <w:t>23 Noviembre</w:t>
            </w:r>
          </w:p>
        </w:tc>
        <w:tc>
          <w:tcPr>
            <w:tcW w:w="1461" w:type="dxa"/>
            <w:vMerge/>
            <w:shd w:val="clear" w:color="auto" w:fill="FFFFFF" w:themeFill="background1"/>
          </w:tcPr>
          <w:p w14:paraId="143DDE06" w14:textId="77777777" w:rsidR="00AA6393" w:rsidRPr="00F6046D" w:rsidRDefault="00AA6393" w:rsidP="009D47CD">
            <w:pPr>
              <w:rPr>
                <w:rFonts w:eastAsia="Times New Roman"/>
                <w:szCs w:val="24"/>
                <w:lang w:val="es-ES_tradnl"/>
              </w:rPr>
            </w:pPr>
          </w:p>
        </w:tc>
      </w:tr>
      <w:tr w:rsidR="00AA6393" w:rsidRPr="00F6046D" w14:paraId="42D4FE45" w14:textId="77777777" w:rsidTr="00175B0A">
        <w:trPr>
          <w:jc w:val="center"/>
        </w:trPr>
        <w:tc>
          <w:tcPr>
            <w:tcW w:w="1536" w:type="dxa"/>
            <w:vMerge/>
            <w:tcBorders>
              <w:bottom w:val="single" w:sz="4" w:space="0" w:color="auto"/>
            </w:tcBorders>
            <w:shd w:val="clear" w:color="auto" w:fill="FFFFFF" w:themeFill="background1"/>
          </w:tcPr>
          <w:p w14:paraId="2A131170" w14:textId="77777777" w:rsidR="00AA6393" w:rsidRPr="00F6046D" w:rsidRDefault="00AA6393" w:rsidP="009D47CD">
            <w:pPr>
              <w:rPr>
                <w:rFonts w:eastAsia="Times New Roman"/>
                <w:szCs w:val="24"/>
                <w:lang w:val="es-ES_tradnl"/>
              </w:rPr>
            </w:pPr>
          </w:p>
        </w:tc>
        <w:tc>
          <w:tcPr>
            <w:tcW w:w="1996" w:type="dxa"/>
            <w:vMerge/>
            <w:tcBorders>
              <w:bottom w:val="single" w:sz="4" w:space="0" w:color="auto"/>
            </w:tcBorders>
            <w:shd w:val="clear" w:color="auto" w:fill="FFFFFF" w:themeFill="background1"/>
          </w:tcPr>
          <w:p w14:paraId="3890C380" w14:textId="77777777" w:rsidR="00AA6393" w:rsidRPr="00F6046D" w:rsidRDefault="00AA6393" w:rsidP="009D47CD">
            <w:pPr>
              <w:rPr>
                <w:rFonts w:eastAsia="Times New Roman"/>
                <w:szCs w:val="24"/>
                <w:lang w:val="es-ES_tradnl"/>
              </w:rPr>
            </w:pPr>
          </w:p>
        </w:tc>
        <w:tc>
          <w:tcPr>
            <w:tcW w:w="3042" w:type="dxa"/>
            <w:tcBorders>
              <w:bottom w:val="single" w:sz="4" w:space="0" w:color="auto"/>
            </w:tcBorders>
            <w:shd w:val="clear" w:color="auto" w:fill="FFFFFF" w:themeFill="background1"/>
          </w:tcPr>
          <w:p w14:paraId="24A8E479" w14:textId="77777777" w:rsidR="00AA6393" w:rsidRPr="00F6046D" w:rsidRDefault="00AA6393" w:rsidP="009D47CD">
            <w:pPr>
              <w:numPr>
                <w:ilvl w:val="0"/>
                <w:numId w:val="30"/>
              </w:numPr>
              <w:spacing w:after="0" w:line="240" w:lineRule="auto"/>
              <w:contextualSpacing/>
              <w:jc w:val="left"/>
              <w:rPr>
                <w:rFonts w:eastAsia="Times New Roman"/>
                <w:szCs w:val="24"/>
                <w:lang w:val="es-ES_tradnl"/>
              </w:rPr>
            </w:pPr>
            <w:r w:rsidRPr="00F6046D">
              <w:rPr>
                <w:rFonts w:eastAsia="Times New Roman"/>
                <w:szCs w:val="24"/>
                <w:lang w:val="es-ES_tradnl"/>
              </w:rPr>
              <w:t xml:space="preserve">Cartago-Paraíso-Turrialba </w:t>
            </w:r>
          </w:p>
        </w:tc>
        <w:tc>
          <w:tcPr>
            <w:tcW w:w="2002" w:type="dxa"/>
            <w:tcBorders>
              <w:bottom w:val="single" w:sz="4" w:space="0" w:color="auto"/>
            </w:tcBorders>
            <w:shd w:val="clear" w:color="auto" w:fill="FFFFFF" w:themeFill="background1"/>
          </w:tcPr>
          <w:p w14:paraId="7E51C561" w14:textId="77777777" w:rsidR="00AA6393" w:rsidRPr="00F6046D" w:rsidRDefault="00AA6393" w:rsidP="009D47CD">
            <w:pPr>
              <w:rPr>
                <w:rFonts w:eastAsia="Times New Roman"/>
                <w:szCs w:val="24"/>
                <w:lang w:val="es-ES_tradnl"/>
              </w:rPr>
            </w:pPr>
            <w:r w:rsidRPr="00F6046D">
              <w:rPr>
                <w:rFonts w:eastAsia="Times New Roman"/>
                <w:szCs w:val="24"/>
                <w:lang w:val="es-ES_tradnl"/>
              </w:rPr>
              <w:t>Turrialba</w:t>
            </w:r>
          </w:p>
        </w:tc>
        <w:tc>
          <w:tcPr>
            <w:tcW w:w="1461" w:type="dxa"/>
            <w:tcBorders>
              <w:bottom w:val="single" w:sz="4" w:space="0" w:color="auto"/>
            </w:tcBorders>
            <w:shd w:val="clear" w:color="auto" w:fill="FFFFFF" w:themeFill="background1"/>
          </w:tcPr>
          <w:p w14:paraId="220E08C2" w14:textId="77777777" w:rsidR="00AA6393" w:rsidRPr="00F6046D" w:rsidRDefault="00AA6393" w:rsidP="009D47CD">
            <w:pPr>
              <w:rPr>
                <w:rFonts w:eastAsia="Times New Roman"/>
                <w:szCs w:val="24"/>
                <w:lang w:val="es-ES_tradnl"/>
              </w:rPr>
            </w:pPr>
            <w:r w:rsidRPr="00F6046D">
              <w:rPr>
                <w:rFonts w:eastAsia="Times New Roman"/>
                <w:szCs w:val="24"/>
                <w:lang w:val="es-ES_tradnl"/>
              </w:rPr>
              <w:t>22 Noviembre</w:t>
            </w:r>
          </w:p>
        </w:tc>
        <w:tc>
          <w:tcPr>
            <w:tcW w:w="1461" w:type="dxa"/>
            <w:vMerge/>
            <w:shd w:val="clear" w:color="auto" w:fill="FFFFFF" w:themeFill="background1"/>
          </w:tcPr>
          <w:p w14:paraId="0F72D152" w14:textId="77777777" w:rsidR="00AA6393" w:rsidRPr="00F6046D" w:rsidRDefault="00AA6393" w:rsidP="009D47CD">
            <w:pPr>
              <w:rPr>
                <w:rFonts w:eastAsia="Times New Roman"/>
                <w:szCs w:val="24"/>
                <w:lang w:val="es-ES_tradnl"/>
              </w:rPr>
            </w:pPr>
          </w:p>
        </w:tc>
      </w:tr>
      <w:tr w:rsidR="00AA6393" w:rsidRPr="00F6046D" w14:paraId="5247E262" w14:textId="77777777" w:rsidTr="009D47CD">
        <w:trPr>
          <w:jc w:val="center"/>
        </w:trPr>
        <w:tc>
          <w:tcPr>
            <w:tcW w:w="1536" w:type="dxa"/>
            <w:vMerge w:val="restart"/>
            <w:shd w:val="clear" w:color="auto" w:fill="FFFFFF" w:themeFill="background1"/>
          </w:tcPr>
          <w:p w14:paraId="002B81D9"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PACÍFICO CENTRAL</w:t>
            </w:r>
          </w:p>
        </w:tc>
        <w:tc>
          <w:tcPr>
            <w:tcW w:w="1996" w:type="dxa"/>
            <w:vMerge w:val="restart"/>
            <w:shd w:val="clear" w:color="auto" w:fill="FFFFFF" w:themeFill="background1"/>
          </w:tcPr>
          <w:p w14:paraId="20212113"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t>2 Noviembre (Jacó/Parrita)</w:t>
            </w:r>
          </w:p>
        </w:tc>
        <w:tc>
          <w:tcPr>
            <w:tcW w:w="3042" w:type="dxa"/>
            <w:shd w:val="clear" w:color="auto" w:fill="FFFFFF" w:themeFill="background1"/>
          </w:tcPr>
          <w:p w14:paraId="31FE9512" w14:textId="77777777" w:rsidR="00AA6393" w:rsidRPr="00F6046D" w:rsidRDefault="00AA6393" w:rsidP="009D47CD">
            <w:pPr>
              <w:numPr>
                <w:ilvl w:val="0"/>
                <w:numId w:val="26"/>
              </w:numPr>
              <w:spacing w:after="0" w:line="240" w:lineRule="auto"/>
              <w:contextualSpacing/>
              <w:jc w:val="left"/>
              <w:rPr>
                <w:rFonts w:eastAsia="Times New Roman"/>
                <w:szCs w:val="24"/>
                <w:lang w:val="es-ES_tradnl"/>
              </w:rPr>
            </w:pPr>
            <w:r w:rsidRPr="00F6046D">
              <w:rPr>
                <w:rFonts w:eastAsia="Times New Roman"/>
                <w:szCs w:val="24"/>
                <w:lang w:val="es-ES_tradnl"/>
              </w:rPr>
              <w:t>Puriscal-Acosta-Mora-Santa Ana-San Gabriel-Jorco</w:t>
            </w:r>
          </w:p>
        </w:tc>
        <w:tc>
          <w:tcPr>
            <w:tcW w:w="2002" w:type="dxa"/>
            <w:shd w:val="clear" w:color="auto" w:fill="FFFFFF" w:themeFill="background1"/>
          </w:tcPr>
          <w:p w14:paraId="0EA99A20" w14:textId="77777777" w:rsidR="00AA6393" w:rsidRPr="00F6046D" w:rsidRDefault="00AA6393" w:rsidP="009D47CD">
            <w:pPr>
              <w:rPr>
                <w:rFonts w:eastAsia="Times New Roman"/>
                <w:szCs w:val="24"/>
                <w:lang w:val="es-ES_tradnl"/>
              </w:rPr>
            </w:pPr>
            <w:r w:rsidRPr="00F6046D">
              <w:rPr>
                <w:rFonts w:eastAsia="Times New Roman"/>
                <w:szCs w:val="24"/>
                <w:lang w:val="es-ES_tradnl"/>
              </w:rPr>
              <w:t>Puriscal</w:t>
            </w:r>
          </w:p>
        </w:tc>
        <w:tc>
          <w:tcPr>
            <w:tcW w:w="1461" w:type="dxa"/>
            <w:shd w:val="clear" w:color="auto" w:fill="FFFFFF" w:themeFill="background1"/>
          </w:tcPr>
          <w:p w14:paraId="1B8A7526" w14:textId="77777777" w:rsidR="00AA6393" w:rsidRPr="00F6046D" w:rsidRDefault="00AA6393" w:rsidP="009D47CD">
            <w:pPr>
              <w:rPr>
                <w:rFonts w:eastAsia="Times New Roman"/>
                <w:szCs w:val="24"/>
                <w:lang w:val="es-ES_tradnl"/>
              </w:rPr>
            </w:pPr>
            <w:r w:rsidRPr="00F6046D">
              <w:rPr>
                <w:rFonts w:eastAsia="Times New Roman"/>
                <w:szCs w:val="24"/>
                <w:lang w:val="es-ES_tradnl"/>
              </w:rPr>
              <w:t>28 Noviembre</w:t>
            </w:r>
          </w:p>
        </w:tc>
        <w:tc>
          <w:tcPr>
            <w:tcW w:w="1461" w:type="dxa"/>
            <w:vMerge/>
            <w:shd w:val="clear" w:color="auto" w:fill="FFFFFF" w:themeFill="background1"/>
          </w:tcPr>
          <w:p w14:paraId="29BCFD23" w14:textId="77777777" w:rsidR="00AA6393" w:rsidRPr="00F6046D" w:rsidRDefault="00AA6393" w:rsidP="009D47CD">
            <w:pPr>
              <w:rPr>
                <w:rFonts w:eastAsia="Times New Roman"/>
                <w:szCs w:val="24"/>
                <w:lang w:val="es-ES_tradnl"/>
              </w:rPr>
            </w:pPr>
          </w:p>
        </w:tc>
      </w:tr>
      <w:tr w:rsidR="00AA6393" w:rsidRPr="00F6046D" w14:paraId="5DDA200B" w14:textId="77777777" w:rsidTr="009D47CD">
        <w:trPr>
          <w:jc w:val="center"/>
        </w:trPr>
        <w:tc>
          <w:tcPr>
            <w:tcW w:w="1536" w:type="dxa"/>
            <w:vMerge/>
            <w:shd w:val="clear" w:color="auto" w:fill="FFFFFF" w:themeFill="background1"/>
          </w:tcPr>
          <w:p w14:paraId="2AC4AC0F"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560988D9"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46D3DF06" w14:textId="77777777" w:rsidR="00AA6393" w:rsidRPr="00F6046D" w:rsidRDefault="00AA6393" w:rsidP="009D47CD">
            <w:pPr>
              <w:numPr>
                <w:ilvl w:val="0"/>
                <w:numId w:val="26"/>
              </w:numPr>
              <w:spacing w:after="0" w:line="240" w:lineRule="auto"/>
              <w:contextualSpacing/>
              <w:jc w:val="left"/>
              <w:rPr>
                <w:rFonts w:eastAsia="Times New Roman"/>
                <w:szCs w:val="24"/>
                <w:lang w:val="es-ES_tradnl"/>
              </w:rPr>
            </w:pPr>
            <w:r w:rsidRPr="00F6046D">
              <w:rPr>
                <w:rFonts w:eastAsia="Times New Roman"/>
                <w:szCs w:val="24"/>
                <w:lang w:val="es-ES_tradnl"/>
              </w:rPr>
              <w:t>Quepos- Parrita-Dominical-Orotina-Monteverde-Garabito-Esparza-Puntarenas</w:t>
            </w:r>
          </w:p>
        </w:tc>
        <w:tc>
          <w:tcPr>
            <w:tcW w:w="2002" w:type="dxa"/>
            <w:shd w:val="clear" w:color="auto" w:fill="FFFFFF" w:themeFill="background1"/>
          </w:tcPr>
          <w:p w14:paraId="491FBC20" w14:textId="77777777" w:rsidR="00AA6393" w:rsidRPr="00F6046D" w:rsidRDefault="00AA6393" w:rsidP="009D47CD">
            <w:pPr>
              <w:rPr>
                <w:rFonts w:eastAsia="Times New Roman"/>
                <w:szCs w:val="24"/>
                <w:lang w:val="es-ES_tradnl"/>
              </w:rPr>
            </w:pPr>
            <w:r w:rsidRPr="00F6046D">
              <w:rPr>
                <w:rFonts w:eastAsia="Times New Roman"/>
                <w:szCs w:val="24"/>
                <w:lang w:val="es-ES_tradnl"/>
              </w:rPr>
              <w:t>Esparza</w:t>
            </w:r>
          </w:p>
        </w:tc>
        <w:tc>
          <w:tcPr>
            <w:tcW w:w="1461" w:type="dxa"/>
            <w:shd w:val="clear" w:color="auto" w:fill="FFFFFF" w:themeFill="background1"/>
          </w:tcPr>
          <w:p w14:paraId="6180F462" w14:textId="77777777" w:rsidR="00AA6393" w:rsidRPr="00F6046D" w:rsidRDefault="00AA6393" w:rsidP="009D47CD">
            <w:pPr>
              <w:rPr>
                <w:rFonts w:eastAsia="Times New Roman"/>
                <w:szCs w:val="24"/>
                <w:lang w:val="es-ES_tradnl"/>
              </w:rPr>
            </w:pPr>
            <w:r w:rsidRPr="00F6046D">
              <w:rPr>
                <w:rFonts w:eastAsia="Times New Roman"/>
                <w:szCs w:val="24"/>
                <w:lang w:val="es-ES_tradnl"/>
              </w:rPr>
              <w:t>29 Noviembre</w:t>
            </w:r>
          </w:p>
        </w:tc>
        <w:tc>
          <w:tcPr>
            <w:tcW w:w="1461" w:type="dxa"/>
            <w:vMerge/>
            <w:shd w:val="clear" w:color="auto" w:fill="FFFFFF" w:themeFill="background1"/>
          </w:tcPr>
          <w:p w14:paraId="2B2C4EDC" w14:textId="77777777" w:rsidR="00AA6393" w:rsidRPr="00F6046D" w:rsidRDefault="00AA6393" w:rsidP="009D47CD">
            <w:pPr>
              <w:rPr>
                <w:rFonts w:eastAsia="Times New Roman"/>
                <w:szCs w:val="24"/>
                <w:lang w:val="es-ES_tradnl"/>
              </w:rPr>
            </w:pPr>
          </w:p>
        </w:tc>
      </w:tr>
      <w:tr w:rsidR="00AA6393" w:rsidRPr="00F6046D" w14:paraId="484EEA31" w14:textId="77777777" w:rsidTr="009D47CD">
        <w:trPr>
          <w:trHeight w:val="1545"/>
          <w:jc w:val="center"/>
        </w:trPr>
        <w:tc>
          <w:tcPr>
            <w:tcW w:w="1536" w:type="dxa"/>
            <w:vMerge w:val="restart"/>
            <w:shd w:val="clear" w:color="auto" w:fill="FFFFFF" w:themeFill="background1"/>
          </w:tcPr>
          <w:p w14:paraId="140C22D6" w14:textId="77777777" w:rsidR="00AA6393" w:rsidRPr="00F6046D" w:rsidRDefault="00AA6393" w:rsidP="009D47CD">
            <w:pPr>
              <w:jc w:val="center"/>
              <w:rPr>
                <w:rFonts w:eastAsia="Times New Roman"/>
                <w:szCs w:val="24"/>
                <w:lang w:val="es-ES_tradnl"/>
              </w:rPr>
            </w:pPr>
            <w:r w:rsidRPr="00F6046D">
              <w:rPr>
                <w:rFonts w:eastAsia="Times New Roman"/>
                <w:szCs w:val="24"/>
                <w:lang w:val="es-ES_tradnl"/>
              </w:rPr>
              <w:lastRenderedPageBreak/>
              <w:t>SUR</w:t>
            </w:r>
          </w:p>
        </w:tc>
        <w:tc>
          <w:tcPr>
            <w:tcW w:w="1996" w:type="dxa"/>
            <w:vMerge w:val="restart"/>
            <w:shd w:val="clear" w:color="auto" w:fill="FFFFFF" w:themeFill="background1"/>
          </w:tcPr>
          <w:p w14:paraId="30A1213E" w14:textId="77777777" w:rsidR="00AA6393" w:rsidRPr="00F6046D" w:rsidRDefault="00AA6393" w:rsidP="009D47CD">
            <w:pPr>
              <w:jc w:val="center"/>
              <w:rPr>
                <w:rFonts w:eastAsia="Times New Roman"/>
                <w:szCs w:val="24"/>
                <w:lang w:val="es-ES_tradnl"/>
              </w:rPr>
            </w:pPr>
            <w:r>
              <w:rPr>
                <w:rFonts w:eastAsia="Times New Roman"/>
                <w:szCs w:val="24"/>
                <w:lang w:val="es-ES_tradnl"/>
              </w:rPr>
              <w:t>20</w:t>
            </w:r>
            <w:r w:rsidRPr="00F6046D">
              <w:rPr>
                <w:rFonts w:eastAsia="Times New Roman"/>
                <w:szCs w:val="24"/>
                <w:lang w:val="es-ES_tradnl"/>
              </w:rPr>
              <w:t xml:space="preserve"> Noviembre (Palmar Norte)</w:t>
            </w:r>
          </w:p>
        </w:tc>
        <w:tc>
          <w:tcPr>
            <w:tcW w:w="3042" w:type="dxa"/>
            <w:shd w:val="clear" w:color="auto" w:fill="FFFFFF" w:themeFill="background1"/>
          </w:tcPr>
          <w:p w14:paraId="30851586" w14:textId="77777777" w:rsidR="00AA6393" w:rsidRPr="00F6046D" w:rsidRDefault="00AA6393" w:rsidP="009D47CD">
            <w:pPr>
              <w:numPr>
                <w:ilvl w:val="0"/>
                <w:numId w:val="27"/>
              </w:numPr>
              <w:spacing w:after="0" w:line="240" w:lineRule="auto"/>
              <w:contextualSpacing/>
              <w:jc w:val="left"/>
              <w:rPr>
                <w:rFonts w:eastAsia="Times New Roman"/>
                <w:szCs w:val="24"/>
                <w:lang w:val="es-ES_tradnl"/>
              </w:rPr>
            </w:pPr>
            <w:r w:rsidRPr="00F6046D">
              <w:rPr>
                <w:rFonts w:eastAsia="Times New Roman"/>
                <w:szCs w:val="24"/>
                <w:lang w:val="es-ES_tradnl"/>
              </w:rPr>
              <w:t>Rincón Osa-Palma-Rancho Quemado-Drake-Sábalo-San Juan Sierpe-Sándalo-Puerto Jiménez-Golfito</w:t>
            </w:r>
          </w:p>
        </w:tc>
        <w:tc>
          <w:tcPr>
            <w:tcW w:w="2002" w:type="dxa"/>
            <w:shd w:val="clear" w:color="auto" w:fill="FFFFFF" w:themeFill="background1"/>
          </w:tcPr>
          <w:p w14:paraId="7C9792E3" w14:textId="77777777" w:rsidR="00AA6393" w:rsidRPr="00F6046D" w:rsidRDefault="00AA6393" w:rsidP="009D47CD">
            <w:pPr>
              <w:rPr>
                <w:rFonts w:eastAsia="Times New Roman"/>
                <w:szCs w:val="24"/>
                <w:lang w:val="es-ES_tradnl"/>
              </w:rPr>
            </w:pPr>
            <w:r w:rsidRPr="00F6046D">
              <w:rPr>
                <w:rFonts w:eastAsia="Times New Roman"/>
                <w:szCs w:val="24"/>
                <w:lang w:val="es-ES_tradnl"/>
              </w:rPr>
              <w:t>Puerto Jiménez</w:t>
            </w:r>
          </w:p>
        </w:tc>
        <w:tc>
          <w:tcPr>
            <w:tcW w:w="1461" w:type="dxa"/>
            <w:shd w:val="clear" w:color="auto" w:fill="FFFFFF" w:themeFill="background1"/>
          </w:tcPr>
          <w:p w14:paraId="5DEB0D2B" w14:textId="77777777" w:rsidR="00AA6393" w:rsidRPr="00F6046D" w:rsidRDefault="00AA6393" w:rsidP="009D47CD">
            <w:pPr>
              <w:rPr>
                <w:rFonts w:eastAsia="Times New Roman"/>
                <w:szCs w:val="24"/>
                <w:lang w:val="es-ES_tradnl"/>
              </w:rPr>
            </w:pPr>
            <w:r w:rsidRPr="00F6046D">
              <w:rPr>
                <w:rFonts w:eastAsia="Times New Roman"/>
                <w:szCs w:val="24"/>
                <w:lang w:val="es-ES_tradnl"/>
              </w:rPr>
              <w:t>5 Diciembre</w:t>
            </w:r>
          </w:p>
        </w:tc>
        <w:tc>
          <w:tcPr>
            <w:tcW w:w="1461" w:type="dxa"/>
            <w:vMerge/>
            <w:shd w:val="clear" w:color="auto" w:fill="FFFFFF" w:themeFill="background1"/>
          </w:tcPr>
          <w:p w14:paraId="1D650A75" w14:textId="77777777" w:rsidR="00AA6393" w:rsidRPr="00F6046D" w:rsidRDefault="00AA6393" w:rsidP="009D47CD">
            <w:pPr>
              <w:rPr>
                <w:rFonts w:eastAsia="Times New Roman"/>
                <w:szCs w:val="24"/>
                <w:lang w:val="es-ES_tradnl"/>
              </w:rPr>
            </w:pPr>
          </w:p>
        </w:tc>
      </w:tr>
      <w:tr w:rsidR="00AA6393" w:rsidRPr="00F6046D" w14:paraId="1A63F277" w14:textId="77777777" w:rsidTr="009D47CD">
        <w:trPr>
          <w:jc w:val="center"/>
        </w:trPr>
        <w:tc>
          <w:tcPr>
            <w:tcW w:w="1536" w:type="dxa"/>
            <w:vMerge/>
            <w:shd w:val="clear" w:color="auto" w:fill="FFFFFF" w:themeFill="background1"/>
          </w:tcPr>
          <w:p w14:paraId="167B42C7"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11BD9221"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309BBA8E" w14:textId="77777777" w:rsidR="00AA6393" w:rsidRPr="00F6046D" w:rsidRDefault="00AA6393" w:rsidP="009D47CD">
            <w:pPr>
              <w:numPr>
                <w:ilvl w:val="0"/>
                <w:numId w:val="27"/>
              </w:numPr>
              <w:spacing w:after="0" w:line="240" w:lineRule="auto"/>
              <w:contextualSpacing/>
              <w:jc w:val="left"/>
              <w:rPr>
                <w:rFonts w:eastAsia="Times New Roman"/>
                <w:szCs w:val="24"/>
                <w:lang w:val="es-ES_tradnl"/>
              </w:rPr>
            </w:pPr>
            <w:r w:rsidRPr="00F6046D">
              <w:rPr>
                <w:rFonts w:eastAsia="Times New Roman"/>
                <w:szCs w:val="24"/>
                <w:lang w:val="es-ES_tradnl"/>
              </w:rPr>
              <w:t>Palmar Norte-Palmar Sur-Río Claro-Ciudad Neilly-Paso Canoas-Laurel</w:t>
            </w:r>
          </w:p>
        </w:tc>
        <w:tc>
          <w:tcPr>
            <w:tcW w:w="2002" w:type="dxa"/>
            <w:shd w:val="clear" w:color="auto" w:fill="FFFFFF" w:themeFill="background1"/>
          </w:tcPr>
          <w:p w14:paraId="6150A6C3" w14:textId="77777777" w:rsidR="00AA6393" w:rsidRPr="00F6046D" w:rsidRDefault="00AA6393" w:rsidP="009D47CD">
            <w:pPr>
              <w:rPr>
                <w:rFonts w:eastAsia="Times New Roman"/>
                <w:szCs w:val="24"/>
                <w:lang w:val="es-ES_tradnl"/>
              </w:rPr>
            </w:pPr>
            <w:r w:rsidRPr="00F6046D">
              <w:rPr>
                <w:rFonts w:eastAsia="Times New Roman"/>
                <w:szCs w:val="24"/>
                <w:lang w:val="es-ES_tradnl"/>
              </w:rPr>
              <w:t>Río Claro</w:t>
            </w:r>
          </w:p>
        </w:tc>
        <w:tc>
          <w:tcPr>
            <w:tcW w:w="1461" w:type="dxa"/>
            <w:shd w:val="clear" w:color="auto" w:fill="FFFFFF" w:themeFill="background1"/>
          </w:tcPr>
          <w:p w14:paraId="6E1A6420" w14:textId="77777777" w:rsidR="00AA6393" w:rsidRPr="00F6046D" w:rsidRDefault="00AA6393" w:rsidP="009D47CD">
            <w:pPr>
              <w:rPr>
                <w:rFonts w:eastAsia="Times New Roman"/>
                <w:szCs w:val="24"/>
                <w:lang w:val="es-ES_tradnl"/>
              </w:rPr>
            </w:pPr>
            <w:r w:rsidRPr="00F6046D">
              <w:rPr>
                <w:rFonts w:eastAsia="Times New Roman"/>
                <w:szCs w:val="24"/>
                <w:lang w:val="es-ES_tradnl"/>
              </w:rPr>
              <w:t>6 Diciembre</w:t>
            </w:r>
          </w:p>
        </w:tc>
        <w:tc>
          <w:tcPr>
            <w:tcW w:w="1461" w:type="dxa"/>
            <w:vMerge/>
            <w:shd w:val="clear" w:color="auto" w:fill="FFFFFF" w:themeFill="background1"/>
          </w:tcPr>
          <w:p w14:paraId="057FFEF0" w14:textId="77777777" w:rsidR="00AA6393" w:rsidRPr="00F6046D" w:rsidRDefault="00AA6393" w:rsidP="009D47CD">
            <w:pPr>
              <w:rPr>
                <w:rFonts w:eastAsia="Times New Roman"/>
                <w:szCs w:val="24"/>
                <w:lang w:val="es-ES_tradnl"/>
              </w:rPr>
            </w:pPr>
          </w:p>
        </w:tc>
      </w:tr>
      <w:tr w:rsidR="00AA6393" w:rsidRPr="00F6046D" w14:paraId="73DF9781" w14:textId="77777777" w:rsidTr="009D47CD">
        <w:trPr>
          <w:jc w:val="center"/>
        </w:trPr>
        <w:tc>
          <w:tcPr>
            <w:tcW w:w="1536" w:type="dxa"/>
            <w:vMerge/>
            <w:shd w:val="clear" w:color="auto" w:fill="FFFFFF" w:themeFill="background1"/>
          </w:tcPr>
          <w:p w14:paraId="07597854" w14:textId="77777777" w:rsidR="00AA6393" w:rsidRPr="00F6046D" w:rsidRDefault="00AA6393" w:rsidP="009D47CD">
            <w:pPr>
              <w:jc w:val="center"/>
              <w:rPr>
                <w:rFonts w:eastAsia="Times New Roman"/>
                <w:szCs w:val="24"/>
                <w:lang w:val="es-ES_tradnl"/>
              </w:rPr>
            </w:pPr>
          </w:p>
        </w:tc>
        <w:tc>
          <w:tcPr>
            <w:tcW w:w="1996" w:type="dxa"/>
            <w:vMerge/>
            <w:shd w:val="clear" w:color="auto" w:fill="FFFFFF" w:themeFill="background1"/>
          </w:tcPr>
          <w:p w14:paraId="0E69F1BB" w14:textId="77777777" w:rsidR="00AA6393" w:rsidRPr="00F6046D" w:rsidRDefault="00AA6393" w:rsidP="009D47CD">
            <w:pPr>
              <w:rPr>
                <w:rFonts w:eastAsia="Times New Roman"/>
                <w:szCs w:val="24"/>
                <w:lang w:val="es-ES_tradnl"/>
              </w:rPr>
            </w:pPr>
          </w:p>
        </w:tc>
        <w:tc>
          <w:tcPr>
            <w:tcW w:w="3042" w:type="dxa"/>
            <w:shd w:val="clear" w:color="auto" w:fill="FFFFFF" w:themeFill="background1"/>
          </w:tcPr>
          <w:p w14:paraId="116B43CA" w14:textId="77777777" w:rsidR="00AA6393" w:rsidRPr="00F6046D" w:rsidRDefault="00AA6393" w:rsidP="009D47CD">
            <w:pPr>
              <w:numPr>
                <w:ilvl w:val="0"/>
                <w:numId w:val="27"/>
              </w:numPr>
              <w:spacing w:after="0" w:line="240" w:lineRule="auto"/>
              <w:contextualSpacing/>
              <w:jc w:val="left"/>
              <w:rPr>
                <w:rFonts w:eastAsia="Times New Roman"/>
                <w:szCs w:val="24"/>
                <w:lang w:val="es-ES_tradnl"/>
              </w:rPr>
            </w:pPr>
            <w:r w:rsidRPr="00F6046D">
              <w:rPr>
                <w:rFonts w:eastAsia="Times New Roman"/>
                <w:szCs w:val="24"/>
                <w:lang w:val="es-ES_tradnl"/>
              </w:rPr>
              <w:t>Pérez Zeledón-Buenos Aires-Biolley-San Vito-El Águila-Cajón-Guagaral-Concepción de Pilas</w:t>
            </w:r>
          </w:p>
        </w:tc>
        <w:tc>
          <w:tcPr>
            <w:tcW w:w="2002" w:type="dxa"/>
            <w:shd w:val="clear" w:color="auto" w:fill="FFFFFF" w:themeFill="background1"/>
          </w:tcPr>
          <w:p w14:paraId="5B146057" w14:textId="77777777" w:rsidR="00AA6393" w:rsidRPr="00F6046D" w:rsidRDefault="00AA6393" w:rsidP="009D47CD">
            <w:pPr>
              <w:rPr>
                <w:rFonts w:eastAsia="Times New Roman"/>
                <w:szCs w:val="24"/>
                <w:lang w:val="es-ES_tradnl"/>
              </w:rPr>
            </w:pPr>
            <w:r w:rsidRPr="00F6046D">
              <w:rPr>
                <w:rFonts w:eastAsia="Times New Roman"/>
                <w:szCs w:val="24"/>
                <w:lang w:val="es-ES_tradnl"/>
              </w:rPr>
              <w:t>Buenos Aires</w:t>
            </w:r>
          </w:p>
        </w:tc>
        <w:tc>
          <w:tcPr>
            <w:tcW w:w="1461" w:type="dxa"/>
            <w:shd w:val="clear" w:color="auto" w:fill="FFFFFF" w:themeFill="background1"/>
          </w:tcPr>
          <w:p w14:paraId="37C0E025" w14:textId="77777777" w:rsidR="00AA6393" w:rsidRPr="00F6046D" w:rsidRDefault="00AA6393" w:rsidP="009D47CD">
            <w:pPr>
              <w:rPr>
                <w:rFonts w:eastAsia="Times New Roman"/>
                <w:szCs w:val="24"/>
                <w:lang w:val="es-ES_tradnl"/>
              </w:rPr>
            </w:pPr>
            <w:r w:rsidRPr="00F6046D">
              <w:rPr>
                <w:rFonts w:eastAsia="Times New Roman"/>
                <w:szCs w:val="24"/>
                <w:lang w:val="es-ES_tradnl"/>
              </w:rPr>
              <w:t>7 Diciembre</w:t>
            </w:r>
          </w:p>
        </w:tc>
        <w:tc>
          <w:tcPr>
            <w:tcW w:w="1461" w:type="dxa"/>
            <w:vMerge/>
            <w:shd w:val="clear" w:color="auto" w:fill="FFFFFF" w:themeFill="background1"/>
          </w:tcPr>
          <w:p w14:paraId="7D63AC8D" w14:textId="77777777" w:rsidR="00AA6393" w:rsidRPr="00F6046D" w:rsidRDefault="00AA6393" w:rsidP="009D47CD">
            <w:pPr>
              <w:rPr>
                <w:rFonts w:eastAsia="Times New Roman"/>
                <w:szCs w:val="24"/>
                <w:lang w:val="es-ES_tradnl"/>
              </w:rPr>
            </w:pPr>
          </w:p>
        </w:tc>
      </w:tr>
    </w:tbl>
    <w:p w14:paraId="63C41A7C" w14:textId="77777777" w:rsidR="009D47CD" w:rsidRDefault="009D47CD" w:rsidP="000447FF">
      <w:pPr>
        <w:pStyle w:val="Heading2"/>
      </w:pPr>
    </w:p>
    <w:p w14:paraId="7538F32A" w14:textId="77777777" w:rsidR="009D47CD" w:rsidRDefault="009D47CD" w:rsidP="000447FF">
      <w:pPr>
        <w:pStyle w:val="Heading2"/>
      </w:pPr>
    </w:p>
    <w:p w14:paraId="24D59695" w14:textId="77777777" w:rsidR="009D47CD" w:rsidRDefault="009D47CD" w:rsidP="000447FF">
      <w:pPr>
        <w:pStyle w:val="Heading2"/>
      </w:pPr>
    </w:p>
    <w:p w14:paraId="30FEA394" w14:textId="77777777" w:rsidR="000447FF" w:rsidRPr="00337ED3" w:rsidRDefault="000447FF" w:rsidP="000447FF">
      <w:pPr>
        <w:pStyle w:val="Heading2"/>
      </w:pPr>
      <w:bookmarkStart w:id="214" w:name="_Toc246122350"/>
      <w:r w:rsidRPr="00337ED3">
        <w:t>Monitoreo actividades no consultoría</w:t>
      </w:r>
      <w:bookmarkEnd w:id="214"/>
      <w:r w:rsidRPr="00337ED3">
        <w:t xml:space="preserve">   </w:t>
      </w:r>
    </w:p>
    <w:p w14:paraId="33D62940" w14:textId="77777777" w:rsidR="000447FF" w:rsidRPr="00337ED3" w:rsidRDefault="000447FF" w:rsidP="000447FF">
      <w:pPr>
        <w:spacing w:after="0" w:line="240" w:lineRule="auto"/>
        <w:rPr>
          <w:szCs w:val="32"/>
        </w:rPr>
      </w:pPr>
    </w:p>
    <w:p w14:paraId="39F956D7" w14:textId="6B5D1AE5" w:rsidR="009012C5" w:rsidRPr="00322A81" w:rsidRDefault="000447FF" w:rsidP="000447FF">
      <w:pPr>
        <w:spacing w:after="0" w:line="240" w:lineRule="auto"/>
        <w:rPr>
          <w:szCs w:val="32"/>
          <w:lang w:val="es-ES_tradnl"/>
        </w:rPr>
      </w:pPr>
      <w:r w:rsidRPr="00322A81">
        <w:rPr>
          <w:szCs w:val="32"/>
          <w:lang w:val="es-ES_tradnl"/>
        </w:rPr>
        <w:t>La actividad denominada no consultoría:  Fortalecimiento al sector productivo y empresarial forestal costarricense para la construcción de una estrategia REDD+ para Costa Rica, implementado por la consultora Ing. Gabriela Soto, en coordinación con la Cámara Costarricense Forestal.  A la fecha de este informe se dispone de la planificación de los diversos talleres</w:t>
      </w:r>
      <w:r w:rsidR="00326F8E" w:rsidRPr="00322A81">
        <w:rPr>
          <w:szCs w:val="32"/>
          <w:lang w:val="es-ES_tradnl"/>
        </w:rPr>
        <w:t xml:space="preserve">.  Se han  implementado dos talleres. El  </w:t>
      </w:r>
      <w:r w:rsidRPr="00322A81">
        <w:rPr>
          <w:szCs w:val="32"/>
          <w:lang w:val="es-ES_tradnl"/>
        </w:rPr>
        <w:t>primero dirigido al sector industrial asociado a la Cámara Costarricense Forestal</w:t>
      </w:r>
      <w:r w:rsidR="00326F8E" w:rsidRPr="00322A81">
        <w:rPr>
          <w:szCs w:val="32"/>
          <w:lang w:val="es-ES_tradnl"/>
        </w:rPr>
        <w:t xml:space="preserve"> y la Oficina Nacional Forestal y el segundo al sector industrial del sur de costa Rica. </w:t>
      </w:r>
      <w:r w:rsidRPr="00322A81">
        <w:rPr>
          <w:szCs w:val="32"/>
          <w:lang w:val="es-ES_tradnl"/>
        </w:rPr>
        <w:t xml:space="preserve">  </w:t>
      </w:r>
      <w:r w:rsidR="007626F5">
        <w:rPr>
          <w:szCs w:val="32"/>
          <w:lang w:val="es-ES_tradnl"/>
        </w:rPr>
        <w:t xml:space="preserve">Para la implementación de los restantes talleres, la consultora Gabriela Soto, coordinó directamente con la señora Directora de REDD+ Alexandra Sáenz.  </w:t>
      </w:r>
    </w:p>
    <w:p w14:paraId="2D8540BC" w14:textId="77777777" w:rsidR="009012C5" w:rsidRPr="00322A81" w:rsidRDefault="009012C5" w:rsidP="000447FF">
      <w:pPr>
        <w:spacing w:after="0" w:line="240" w:lineRule="auto"/>
        <w:rPr>
          <w:szCs w:val="32"/>
          <w:lang w:val="es-ES_tradnl"/>
        </w:rPr>
      </w:pPr>
    </w:p>
    <w:p w14:paraId="6C1142D6" w14:textId="77777777" w:rsidR="000447FF" w:rsidRPr="00322A81" w:rsidRDefault="009012C5" w:rsidP="000447FF">
      <w:pPr>
        <w:spacing w:after="0" w:line="240" w:lineRule="auto"/>
        <w:rPr>
          <w:szCs w:val="32"/>
          <w:lang w:val="es-ES_tradnl"/>
        </w:rPr>
      </w:pPr>
      <w:r w:rsidRPr="00322A81">
        <w:rPr>
          <w:szCs w:val="32"/>
          <w:lang w:val="es-ES_tradnl"/>
        </w:rPr>
        <w:t xml:space="preserve">Adicionalmente, se prepararon las </w:t>
      </w:r>
      <w:r w:rsidR="00322A81" w:rsidRPr="00322A81">
        <w:rPr>
          <w:szCs w:val="32"/>
          <w:lang w:val="es-ES_tradnl"/>
        </w:rPr>
        <w:t>especificaciones</w:t>
      </w:r>
      <w:r w:rsidRPr="00322A81">
        <w:rPr>
          <w:szCs w:val="32"/>
          <w:lang w:val="es-ES_tradnl"/>
        </w:rPr>
        <w:t xml:space="preserve"> </w:t>
      </w:r>
      <w:r w:rsidR="00326F8E" w:rsidRPr="00322A81">
        <w:rPr>
          <w:szCs w:val="32"/>
          <w:lang w:val="es-ES_tradnl"/>
        </w:rPr>
        <w:t xml:space="preserve"> </w:t>
      </w:r>
      <w:r w:rsidR="00322A81" w:rsidRPr="00322A81">
        <w:rPr>
          <w:szCs w:val="32"/>
          <w:lang w:val="es-ES_tradnl"/>
        </w:rPr>
        <w:t>técnicas</w:t>
      </w:r>
      <w:r w:rsidR="00EC0631" w:rsidRPr="00322A81">
        <w:rPr>
          <w:szCs w:val="32"/>
          <w:lang w:val="es-ES_tradnl"/>
        </w:rPr>
        <w:t xml:space="preserve"> para la contratación de </w:t>
      </w:r>
      <w:r w:rsidR="00B85F9B">
        <w:rPr>
          <w:szCs w:val="32"/>
          <w:lang w:val="es-ES_tradnl"/>
        </w:rPr>
        <w:t xml:space="preserve">una segunda </w:t>
      </w:r>
      <w:r w:rsidR="00EC0631" w:rsidRPr="00322A81">
        <w:rPr>
          <w:szCs w:val="32"/>
          <w:lang w:val="es-ES_tradnl"/>
        </w:rPr>
        <w:t xml:space="preserve"> actividad de no consultoría </w:t>
      </w:r>
      <w:r w:rsidR="00B85F9B">
        <w:rPr>
          <w:szCs w:val="32"/>
          <w:lang w:val="es-ES_tradnl"/>
        </w:rPr>
        <w:t xml:space="preserve"> para la implementación de 10 talleres con las PIRs para avanzar en los procesos participativos.  Según me informó el departamento de adquisiciones ya se seleccionó la firma que cumplía de mejor manera con los requerimientos establecidos.</w:t>
      </w:r>
    </w:p>
    <w:p w14:paraId="6D3E0413" w14:textId="77777777" w:rsidR="000447FF" w:rsidRPr="00322A81" w:rsidRDefault="000447FF" w:rsidP="000447FF">
      <w:pPr>
        <w:spacing w:after="0"/>
        <w:rPr>
          <w:b/>
          <w:lang w:val="es-ES_tradnl"/>
        </w:rPr>
      </w:pPr>
    </w:p>
    <w:p w14:paraId="7F2F4250" w14:textId="77777777" w:rsidR="000447FF" w:rsidRPr="00322A81" w:rsidRDefault="000447FF" w:rsidP="000447FF">
      <w:pPr>
        <w:pStyle w:val="Heading2"/>
        <w:rPr>
          <w:bCs w:val="0"/>
          <w:lang w:val="es-ES_tradnl"/>
        </w:rPr>
      </w:pPr>
      <w:r w:rsidRPr="00322A81">
        <w:rPr>
          <w:lang w:val="es-ES_tradnl"/>
        </w:rPr>
        <w:t xml:space="preserve"> </w:t>
      </w:r>
      <w:bookmarkStart w:id="215" w:name="_Toc365270619"/>
      <w:bookmarkStart w:id="216" w:name="_Toc239205844"/>
      <w:bookmarkStart w:id="217" w:name="_Toc246122351"/>
      <w:r w:rsidRPr="00322A81">
        <w:rPr>
          <w:bCs w:val="0"/>
          <w:lang w:val="es-ES_tradnl"/>
        </w:rPr>
        <w:t>Elaboración de  términos de referencia.</w:t>
      </w:r>
      <w:bookmarkEnd w:id="215"/>
      <w:bookmarkEnd w:id="216"/>
      <w:bookmarkEnd w:id="217"/>
      <w:r w:rsidRPr="00322A81">
        <w:rPr>
          <w:bCs w:val="0"/>
          <w:lang w:val="es-ES_tradnl"/>
        </w:rPr>
        <w:t xml:space="preserve">  </w:t>
      </w:r>
    </w:p>
    <w:p w14:paraId="530FE92D" w14:textId="77777777" w:rsidR="00196163" w:rsidRPr="00322A81" w:rsidRDefault="00196163" w:rsidP="00196163">
      <w:pPr>
        <w:rPr>
          <w:lang w:val="es-ES_tradnl"/>
        </w:rPr>
      </w:pPr>
    </w:p>
    <w:p w14:paraId="247155C4" w14:textId="77777777" w:rsidR="00196163" w:rsidRPr="00322A81" w:rsidRDefault="00196163" w:rsidP="00196163">
      <w:pPr>
        <w:spacing w:after="0" w:line="240" w:lineRule="auto"/>
        <w:rPr>
          <w:szCs w:val="32"/>
          <w:lang w:val="es-ES_tradnl"/>
        </w:rPr>
      </w:pPr>
      <w:r w:rsidRPr="00322A81">
        <w:rPr>
          <w:szCs w:val="32"/>
          <w:lang w:val="es-ES_tradnl"/>
        </w:rPr>
        <w:t>Durante el período de este informe se elaboraron los TDRs para la elaboración del Marco para la gestión Ambiental y Social de la Estrategia REDD+ (ver anexo N</w:t>
      </w:r>
      <w:r w:rsidRPr="00322A81">
        <w:rPr>
          <w:szCs w:val="32"/>
          <w:vertAlign w:val="superscript"/>
          <w:lang w:val="es-ES_tradnl"/>
        </w:rPr>
        <w:t xml:space="preserve">o </w:t>
      </w:r>
      <w:r w:rsidRPr="00322A81">
        <w:rPr>
          <w:szCs w:val="32"/>
          <w:lang w:val="es-ES_tradnl"/>
        </w:rPr>
        <w:t xml:space="preserve">1).   Para la elaboración de los mismos se preparó un borrador que se discutió con la especialista social del Banco Mundial.  Se recibieron recomendaciones las cuales fueron incorporadas al documento final. </w:t>
      </w:r>
    </w:p>
    <w:p w14:paraId="2AF401B1" w14:textId="77777777" w:rsidR="000447FF" w:rsidRPr="00322A81" w:rsidRDefault="000447FF" w:rsidP="00196163">
      <w:pPr>
        <w:spacing w:after="0" w:line="240" w:lineRule="auto"/>
        <w:ind w:left="720"/>
        <w:rPr>
          <w:szCs w:val="32"/>
          <w:highlight w:val="yellow"/>
          <w:lang w:val="es-ES_tradnl"/>
        </w:rPr>
      </w:pPr>
    </w:p>
    <w:p w14:paraId="6DF1B3B2" w14:textId="77777777" w:rsidR="000447FF" w:rsidRPr="00196163" w:rsidRDefault="000447FF" w:rsidP="00EF01AC">
      <w:pPr>
        <w:pStyle w:val="Heading1"/>
        <w:rPr>
          <w:rFonts w:eastAsia="Calibri"/>
          <w:highlight w:val="yellow"/>
        </w:rPr>
      </w:pPr>
    </w:p>
    <w:p w14:paraId="6C87B00B" w14:textId="77777777" w:rsidR="00006E38" w:rsidRPr="00337ED3" w:rsidRDefault="00006E38" w:rsidP="00006E38">
      <w:pPr>
        <w:pStyle w:val="Default"/>
        <w:jc w:val="both"/>
        <w:rPr>
          <w:color w:val="auto"/>
          <w:lang w:val="es-ES_tradnl" w:eastAsia="en-US"/>
        </w:rPr>
      </w:pPr>
    </w:p>
    <w:p w14:paraId="2C7983EB" w14:textId="77777777" w:rsidR="00341B72" w:rsidRPr="00337ED3" w:rsidRDefault="00341B72" w:rsidP="00341B72">
      <w:pPr>
        <w:spacing w:after="0" w:line="240" w:lineRule="auto"/>
        <w:ind w:left="1428"/>
        <w:rPr>
          <w:b/>
          <w:szCs w:val="24"/>
          <w:u w:val="single"/>
        </w:rPr>
      </w:pPr>
    </w:p>
    <w:p w14:paraId="4CC693D4" w14:textId="77777777" w:rsidR="00341B72" w:rsidRPr="00337ED3" w:rsidRDefault="00341B72" w:rsidP="00341B72">
      <w:pPr>
        <w:spacing w:after="0"/>
        <w:rPr>
          <w:szCs w:val="24"/>
        </w:rPr>
      </w:pPr>
      <w:r w:rsidRPr="00337ED3">
        <w:rPr>
          <w:szCs w:val="24"/>
        </w:rPr>
        <w:t xml:space="preserve"> </w:t>
      </w:r>
    </w:p>
    <w:p w14:paraId="79221476" w14:textId="77777777" w:rsidR="00C9359E" w:rsidRPr="00C9359E" w:rsidRDefault="00C9359E" w:rsidP="00EF01AC">
      <w:pPr>
        <w:pStyle w:val="Heading1"/>
      </w:pPr>
      <w:bookmarkStart w:id="218" w:name="_Toc246122352"/>
      <w:r w:rsidRPr="00C9359E">
        <w:t>A partir del resultado de  las diferentes consultorías, elaborar un documento de estrategia que deberá ser sometido a consulta con todas las partes</w:t>
      </w:r>
      <w:bookmarkEnd w:id="218"/>
    </w:p>
    <w:p w14:paraId="2B77FB03" w14:textId="77777777" w:rsidR="00E2371C" w:rsidRPr="00337ED3" w:rsidRDefault="00E2371C" w:rsidP="00E2371C">
      <w:pPr>
        <w:pStyle w:val="BodyText"/>
        <w:spacing w:after="0" w:line="240" w:lineRule="auto"/>
        <w:rPr>
          <w:lang w:eastAsia="ar-SA"/>
        </w:rPr>
      </w:pPr>
    </w:p>
    <w:p w14:paraId="34E57D94" w14:textId="77777777" w:rsidR="00341B72" w:rsidRPr="00632C28" w:rsidRDefault="00EF01AC" w:rsidP="00632C28">
      <w:pPr>
        <w:spacing w:after="0" w:line="240" w:lineRule="auto"/>
        <w:rPr>
          <w:lang w:val="es-ES_tradnl"/>
        </w:rPr>
      </w:pPr>
      <w:r>
        <w:rPr>
          <w:lang w:val="es-ES_tradnl"/>
        </w:rPr>
        <w:t xml:space="preserve">Dado que existe una atraso de aproximadamente 8 meses en la contratación de los estudios técnicos que fundamentan la estrategia REDD+ y en la implementación de los procesos participativos y de creación de capacidades, no se ha avanzado en la elaboración  </w:t>
      </w:r>
      <w:r w:rsidR="00632C28" w:rsidRPr="00632C28">
        <w:rPr>
          <w:lang w:val="es-ES_tradnl"/>
        </w:rPr>
        <w:t xml:space="preserve"> de la Estrategia Reducción de </w:t>
      </w:r>
      <w:r w:rsidR="006225E6">
        <w:rPr>
          <w:lang w:val="es-ES_tradnl"/>
        </w:rPr>
        <w:br/>
        <w:t>E</w:t>
      </w:r>
      <w:r w:rsidR="006225E6" w:rsidRPr="00632C28">
        <w:rPr>
          <w:lang w:val="es-ES_tradnl"/>
        </w:rPr>
        <w:t xml:space="preserve">misiones </w:t>
      </w:r>
      <w:r w:rsidR="00632C28" w:rsidRPr="00632C28">
        <w:rPr>
          <w:lang w:val="es-ES_tradnl"/>
        </w:rPr>
        <w:t xml:space="preserve">por </w:t>
      </w:r>
      <w:r w:rsidR="006225E6">
        <w:rPr>
          <w:lang w:val="es-ES_tradnl"/>
        </w:rPr>
        <w:t>D</w:t>
      </w:r>
      <w:r w:rsidR="006225E6" w:rsidRPr="00632C28">
        <w:rPr>
          <w:lang w:val="es-ES_tradnl"/>
        </w:rPr>
        <w:t xml:space="preserve">eforestación </w:t>
      </w:r>
      <w:r w:rsidR="00632C28" w:rsidRPr="00632C28">
        <w:rPr>
          <w:lang w:val="es-ES_tradnl"/>
        </w:rPr>
        <w:t xml:space="preserve">y la  </w:t>
      </w:r>
      <w:r w:rsidR="006225E6">
        <w:rPr>
          <w:lang w:val="es-ES_tradnl"/>
        </w:rPr>
        <w:t>D</w:t>
      </w:r>
      <w:r w:rsidR="006225E6" w:rsidRPr="00632C28">
        <w:rPr>
          <w:lang w:val="es-ES_tradnl"/>
        </w:rPr>
        <w:t xml:space="preserve">egradación </w:t>
      </w:r>
      <w:r w:rsidR="00632C28" w:rsidRPr="00632C28">
        <w:rPr>
          <w:lang w:val="es-ES_tradnl"/>
        </w:rPr>
        <w:t xml:space="preserve">del  </w:t>
      </w:r>
      <w:r w:rsidR="006225E6">
        <w:rPr>
          <w:lang w:val="es-ES_tradnl"/>
        </w:rPr>
        <w:t>B</w:t>
      </w:r>
      <w:r w:rsidR="006225E6" w:rsidRPr="00632C28">
        <w:rPr>
          <w:lang w:val="es-ES_tradnl"/>
        </w:rPr>
        <w:t>osque</w:t>
      </w:r>
      <w:r w:rsidR="00632C28" w:rsidRPr="00632C28">
        <w:rPr>
          <w:lang w:val="es-ES_tradnl"/>
        </w:rPr>
        <w:t xml:space="preserve">, la </w:t>
      </w:r>
      <w:r w:rsidR="006225E6">
        <w:rPr>
          <w:lang w:val="es-ES_tradnl"/>
        </w:rPr>
        <w:t>C</w:t>
      </w:r>
      <w:r w:rsidR="006225E6" w:rsidRPr="00632C28">
        <w:rPr>
          <w:lang w:val="es-ES_tradnl"/>
        </w:rPr>
        <w:t xml:space="preserve">onservación </w:t>
      </w:r>
      <w:r w:rsidR="00632C28" w:rsidRPr="00632C28">
        <w:rPr>
          <w:lang w:val="es-ES_tradnl"/>
        </w:rPr>
        <w:t xml:space="preserve">de los </w:t>
      </w:r>
      <w:r w:rsidR="006225E6">
        <w:rPr>
          <w:lang w:val="es-ES_tradnl"/>
        </w:rPr>
        <w:t>B</w:t>
      </w:r>
      <w:r w:rsidR="006225E6" w:rsidRPr="00632C28">
        <w:rPr>
          <w:lang w:val="es-ES_tradnl"/>
        </w:rPr>
        <w:t>osq</w:t>
      </w:r>
      <w:r w:rsidR="006225E6">
        <w:rPr>
          <w:lang w:val="es-ES_tradnl"/>
        </w:rPr>
        <w:t>u</w:t>
      </w:r>
      <w:r w:rsidR="006225E6" w:rsidRPr="00632C28">
        <w:rPr>
          <w:lang w:val="es-ES_tradnl"/>
        </w:rPr>
        <w:t>es</w:t>
      </w:r>
      <w:r w:rsidR="00632C28" w:rsidRPr="00632C28">
        <w:rPr>
          <w:lang w:val="es-ES_tradnl"/>
        </w:rPr>
        <w:t xml:space="preserve">, la </w:t>
      </w:r>
      <w:r w:rsidR="006225E6">
        <w:rPr>
          <w:lang w:val="es-ES_tradnl"/>
        </w:rPr>
        <w:t>G</w:t>
      </w:r>
      <w:r w:rsidR="006225E6" w:rsidRPr="00632C28">
        <w:rPr>
          <w:lang w:val="es-ES_tradnl"/>
        </w:rPr>
        <w:t xml:space="preserve">estión </w:t>
      </w:r>
      <w:r w:rsidR="006225E6">
        <w:rPr>
          <w:lang w:val="es-ES_tradnl"/>
        </w:rPr>
        <w:t>S</w:t>
      </w:r>
      <w:r w:rsidR="006225E6" w:rsidRPr="00632C28">
        <w:rPr>
          <w:lang w:val="es-ES_tradnl"/>
        </w:rPr>
        <w:t xml:space="preserve">ostenible </w:t>
      </w:r>
      <w:r w:rsidR="00632C28" w:rsidRPr="00632C28">
        <w:rPr>
          <w:lang w:val="es-ES_tradnl"/>
        </w:rPr>
        <w:t xml:space="preserve">de los </w:t>
      </w:r>
      <w:r w:rsidR="006225E6">
        <w:rPr>
          <w:lang w:val="es-ES_tradnl"/>
        </w:rPr>
        <w:t>B</w:t>
      </w:r>
      <w:r w:rsidR="006225E6" w:rsidRPr="00632C28">
        <w:rPr>
          <w:lang w:val="es-ES_tradnl"/>
        </w:rPr>
        <w:t xml:space="preserve">osques </w:t>
      </w:r>
      <w:r w:rsidR="00632C28" w:rsidRPr="00632C28">
        <w:rPr>
          <w:lang w:val="es-ES_tradnl"/>
        </w:rPr>
        <w:t xml:space="preserve">y el </w:t>
      </w:r>
      <w:r w:rsidR="006225E6">
        <w:rPr>
          <w:lang w:val="es-ES_tradnl"/>
        </w:rPr>
        <w:t>A</w:t>
      </w:r>
      <w:r w:rsidR="006225E6" w:rsidRPr="00632C28">
        <w:rPr>
          <w:lang w:val="es-ES_tradnl"/>
        </w:rPr>
        <w:t xml:space="preserve">umento </w:t>
      </w:r>
      <w:r w:rsidR="00632C28" w:rsidRPr="00632C28">
        <w:rPr>
          <w:lang w:val="es-ES_tradnl"/>
        </w:rPr>
        <w:t xml:space="preserve">de las </w:t>
      </w:r>
      <w:r w:rsidR="006225E6">
        <w:rPr>
          <w:lang w:val="es-ES_tradnl"/>
        </w:rPr>
        <w:t>R</w:t>
      </w:r>
      <w:r w:rsidR="006225E6" w:rsidRPr="00632C28">
        <w:rPr>
          <w:lang w:val="es-ES_tradnl"/>
        </w:rPr>
        <w:t xml:space="preserve">eservas </w:t>
      </w:r>
      <w:r w:rsidR="00632C28" w:rsidRPr="00632C28">
        <w:rPr>
          <w:lang w:val="es-ES_tradnl"/>
        </w:rPr>
        <w:t xml:space="preserve">de </w:t>
      </w:r>
      <w:r w:rsidR="006225E6">
        <w:rPr>
          <w:lang w:val="es-ES_tradnl"/>
        </w:rPr>
        <w:t>C</w:t>
      </w:r>
      <w:r w:rsidR="006225E6" w:rsidRPr="00632C28">
        <w:rPr>
          <w:lang w:val="es-ES_tradnl"/>
        </w:rPr>
        <w:t xml:space="preserve">arbono </w:t>
      </w:r>
      <w:r w:rsidR="006225E6">
        <w:rPr>
          <w:lang w:val="es-ES_tradnl"/>
        </w:rPr>
        <w:t>F</w:t>
      </w:r>
      <w:r w:rsidR="006225E6" w:rsidRPr="00632C28">
        <w:rPr>
          <w:lang w:val="es-ES_tradnl"/>
        </w:rPr>
        <w:t>orestal</w:t>
      </w:r>
      <w:r w:rsidR="00632C28" w:rsidRPr="00632C28">
        <w:rPr>
          <w:lang w:val="es-ES_tradnl"/>
        </w:rPr>
        <w:t xml:space="preserve">.  </w:t>
      </w:r>
      <w:r>
        <w:rPr>
          <w:lang w:val="es-ES_tradnl"/>
        </w:rPr>
        <w:t xml:space="preserve"> A la fecha se dispone de</w:t>
      </w:r>
      <w:r w:rsidR="00596863">
        <w:rPr>
          <w:lang w:val="es-ES_tradnl"/>
        </w:rPr>
        <w:t xml:space="preserve"> una propuesta de  </w:t>
      </w:r>
      <w:r>
        <w:rPr>
          <w:lang w:val="es-ES_tradnl"/>
        </w:rPr>
        <w:t xml:space="preserve">esquema pero ante la ausencia de insumos no se ha avanzado en la redacción. </w:t>
      </w:r>
    </w:p>
    <w:p w14:paraId="630F6849" w14:textId="77777777" w:rsidR="00C12596" w:rsidRDefault="00C12596" w:rsidP="00274973">
      <w:pPr>
        <w:rPr>
          <w:lang w:val="es-ES_tradnl"/>
        </w:rPr>
      </w:pPr>
    </w:p>
    <w:p w14:paraId="6120AA55" w14:textId="77777777" w:rsidR="00552B09" w:rsidRDefault="00552B09" w:rsidP="00274973">
      <w:pPr>
        <w:rPr>
          <w:b/>
          <w:lang w:val="es-ES_tradnl"/>
        </w:rPr>
      </w:pPr>
      <w:r w:rsidRPr="00552B09">
        <w:rPr>
          <w:b/>
          <w:lang w:val="es-ES_tradnl"/>
        </w:rPr>
        <w:t xml:space="preserve">RESUMEN EJECUTIVO  </w:t>
      </w:r>
    </w:p>
    <w:p w14:paraId="3D337BB6" w14:textId="77777777" w:rsidR="00552B09" w:rsidRPr="00552B09" w:rsidRDefault="00EF01AC" w:rsidP="00274973">
      <w:pPr>
        <w:rPr>
          <w:b/>
          <w:lang w:val="es-ES_tradnl"/>
        </w:rPr>
      </w:pPr>
      <w:r>
        <w:rPr>
          <w:b/>
          <w:lang w:val="es-ES_tradnl"/>
        </w:rPr>
        <w:t xml:space="preserve">I. </w:t>
      </w:r>
      <w:r w:rsidR="00552B09">
        <w:rPr>
          <w:b/>
          <w:lang w:val="es-ES_tradnl"/>
        </w:rPr>
        <w:t>VISION PAIS</w:t>
      </w:r>
    </w:p>
    <w:p w14:paraId="7B1DC01E" w14:textId="77777777" w:rsidR="00552B09" w:rsidRPr="00596863" w:rsidRDefault="00EF01AC" w:rsidP="00BC7A95">
      <w:pPr>
        <w:pStyle w:val="ListParagraph"/>
        <w:numPr>
          <w:ilvl w:val="0"/>
          <w:numId w:val="15"/>
        </w:numPr>
        <w:rPr>
          <w:szCs w:val="24"/>
          <w:lang w:val="es-ES_tradnl"/>
        </w:rPr>
      </w:pPr>
      <w:r w:rsidRPr="00596863">
        <w:rPr>
          <w:szCs w:val="24"/>
          <w:lang w:val="es-ES_tradnl"/>
        </w:rPr>
        <w:t xml:space="preserve">Objetivos  </w:t>
      </w:r>
    </w:p>
    <w:p w14:paraId="3F603848" w14:textId="77777777" w:rsidR="00552B09" w:rsidRPr="00596863" w:rsidRDefault="00EF01AC" w:rsidP="00BC7A95">
      <w:pPr>
        <w:pStyle w:val="ListParagraph"/>
        <w:numPr>
          <w:ilvl w:val="0"/>
          <w:numId w:val="15"/>
        </w:numPr>
        <w:rPr>
          <w:szCs w:val="24"/>
          <w:lang w:val="es-ES_tradnl"/>
        </w:rPr>
      </w:pPr>
      <w:r w:rsidRPr="00596863">
        <w:rPr>
          <w:szCs w:val="24"/>
          <w:lang w:val="es-ES_tradnl"/>
        </w:rPr>
        <w:t xml:space="preserve">Compromisos y objetivos país  </w:t>
      </w:r>
    </w:p>
    <w:p w14:paraId="695C05E2" w14:textId="77777777" w:rsidR="00552B09" w:rsidRPr="00596863" w:rsidRDefault="00EF01AC" w:rsidP="00BC7A95">
      <w:pPr>
        <w:pStyle w:val="ListParagraph"/>
        <w:numPr>
          <w:ilvl w:val="0"/>
          <w:numId w:val="15"/>
        </w:numPr>
        <w:rPr>
          <w:szCs w:val="24"/>
          <w:lang w:val="es-ES_tradnl"/>
        </w:rPr>
      </w:pPr>
      <w:r w:rsidRPr="00596863">
        <w:rPr>
          <w:szCs w:val="24"/>
          <w:lang w:val="es-ES_tradnl"/>
        </w:rPr>
        <w:t xml:space="preserve">Alcances  </w:t>
      </w:r>
    </w:p>
    <w:p w14:paraId="0A5AA63E" w14:textId="77777777" w:rsidR="00552B09" w:rsidRPr="00596863" w:rsidRDefault="00552B09" w:rsidP="00BC7A95">
      <w:pPr>
        <w:pStyle w:val="ListParagraph"/>
        <w:numPr>
          <w:ilvl w:val="0"/>
          <w:numId w:val="15"/>
        </w:numPr>
        <w:rPr>
          <w:szCs w:val="24"/>
          <w:lang w:val="es-ES_tradnl"/>
        </w:rPr>
      </w:pPr>
      <w:r w:rsidRPr="00596863">
        <w:rPr>
          <w:szCs w:val="24"/>
          <w:lang w:val="es-ES_tradnl"/>
        </w:rPr>
        <w:t>V</w:t>
      </w:r>
      <w:r w:rsidR="00EF01AC" w:rsidRPr="00596863">
        <w:rPr>
          <w:szCs w:val="24"/>
          <w:lang w:val="es-ES_tradnl"/>
        </w:rPr>
        <w:t xml:space="preserve">alidación/ resultados del proceso de consulta  </w:t>
      </w:r>
    </w:p>
    <w:p w14:paraId="52A844A8" w14:textId="77777777" w:rsidR="001C7465" w:rsidRPr="00596863" w:rsidRDefault="00EF01AC" w:rsidP="00BC7A95">
      <w:pPr>
        <w:pStyle w:val="ListParagraph"/>
        <w:numPr>
          <w:ilvl w:val="0"/>
          <w:numId w:val="15"/>
        </w:numPr>
        <w:rPr>
          <w:szCs w:val="24"/>
          <w:lang w:val="es-ES_tradnl"/>
        </w:rPr>
      </w:pPr>
      <w:r w:rsidRPr="00596863">
        <w:rPr>
          <w:szCs w:val="24"/>
          <w:lang w:val="es-ES_tradnl"/>
        </w:rPr>
        <w:t xml:space="preserve">Prerrequisitos  </w:t>
      </w:r>
    </w:p>
    <w:p w14:paraId="1C5EBA59" w14:textId="77777777" w:rsidR="001C7465" w:rsidRPr="00596863" w:rsidRDefault="00EF01AC" w:rsidP="00BC7A95">
      <w:pPr>
        <w:pStyle w:val="ListParagraph"/>
        <w:numPr>
          <w:ilvl w:val="0"/>
          <w:numId w:val="15"/>
        </w:numPr>
        <w:rPr>
          <w:szCs w:val="24"/>
          <w:lang w:val="es-ES_tradnl"/>
        </w:rPr>
      </w:pPr>
      <w:r w:rsidRPr="00596863">
        <w:rPr>
          <w:szCs w:val="24"/>
          <w:lang w:val="es-ES_tradnl"/>
        </w:rPr>
        <w:t xml:space="preserve">Línea del tiempo  </w:t>
      </w:r>
    </w:p>
    <w:p w14:paraId="791FAF96" w14:textId="77777777" w:rsidR="001C7465" w:rsidRPr="00596863" w:rsidRDefault="001C7465" w:rsidP="00BC7A95">
      <w:pPr>
        <w:pStyle w:val="ListParagraph"/>
        <w:numPr>
          <w:ilvl w:val="0"/>
          <w:numId w:val="15"/>
        </w:numPr>
        <w:rPr>
          <w:szCs w:val="24"/>
          <w:lang w:val="es-ES_tradnl"/>
        </w:rPr>
      </w:pPr>
      <w:r w:rsidRPr="00596863">
        <w:rPr>
          <w:szCs w:val="24"/>
          <w:lang w:val="es-ES_tradnl"/>
        </w:rPr>
        <w:t>P</w:t>
      </w:r>
      <w:r w:rsidR="00EF01AC" w:rsidRPr="00596863">
        <w:rPr>
          <w:szCs w:val="24"/>
          <w:lang w:val="es-ES_tradnl"/>
        </w:rPr>
        <w:t xml:space="preserve">artes interesadas relevantes  </w:t>
      </w:r>
      <w:r w:rsidRPr="00596863">
        <w:rPr>
          <w:szCs w:val="24"/>
          <w:lang w:val="es-ES_tradnl"/>
        </w:rPr>
        <w:t xml:space="preserve"> </w:t>
      </w:r>
    </w:p>
    <w:p w14:paraId="4FA003BA" w14:textId="77777777" w:rsidR="001C7465" w:rsidRPr="00596863" w:rsidRDefault="001C7465" w:rsidP="00BC7A95">
      <w:pPr>
        <w:pStyle w:val="ListParagraph"/>
        <w:numPr>
          <w:ilvl w:val="0"/>
          <w:numId w:val="15"/>
        </w:numPr>
        <w:rPr>
          <w:szCs w:val="24"/>
          <w:lang w:val="es-ES_tradnl"/>
        </w:rPr>
      </w:pPr>
      <w:r w:rsidRPr="00596863">
        <w:rPr>
          <w:szCs w:val="24"/>
          <w:lang w:val="es-ES_tradnl"/>
        </w:rPr>
        <w:t>I</w:t>
      </w:r>
      <w:r w:rsidR="00EF01AC" w:rsidRPr="00596863">
        <w:rPr>
          <w:szCs w:val="24"/>
          <w:lang w:val="es-ES_tradnl"/>
        </w:rPr>
        <w:t xml:space="preserve">nsumos bases para REDD+ Costa Rica  </w:t>
      </w:r>
    </w:p>
    <w:p w14:paraId="48BBE8B0" w14:textId="77777777" w:rsidR="001C7465" w:rsidRPr="00596863" w:rsidRDefault="001C7465" w:rsidP="00BC7A95">
      <w:pPr>
        <w:pStyle w:val="ListParagraph"/>
        <w:numPr>
          <w:ilvl w:val="1"/>
          <w:numId w:val="15"/>
        </w:numPr>
        <w:rPr>
          <w:szCs w:val="24"/>
          <w:lang w:val="es-ES_tradnl"/>
        </w:rPr>
      </w:pPr>
      <w:r w:rsidRPr="00596863">
        <w:rPr>
          <w:szCs w:val="24"/>
          <w:lang w:val="es-ES_tradnl"/>
        </w:rPr>
        <w:t>R-P</w:t>
      </w:r>
      <w:r w:rsidR="00EF01AC" w:rsidRPr="00596863">
        <w:rPr>
          <w:szCs w:val="24"/>
          <w:lang w:val="es-ES_tradnl"/>
        </w:rPr>
        <w:t>ackage (autoevaluación del las  PIRs</w:t>
      </w:r>
      <w:r w:rsidR="000C0014" w:rsidRPr="00596863">
        <w:rPr>
          <w:szCs w:val="24"/>
          <w:lang w:val="es-ES_tradnl"/>
        </w:rPr>
        <w:t>)</w:t>
      </w:r>
    </w:p>
    <w:p w14:paraId="6BDA73EA" w14:textId="77777777" w:rsidR="001C7465" w:rsidRPr="00596863" w:rsidRDefault="001C7465" w:rsidP="00BC7A95">
      <w:pPr>
        <w:pStyle w:val="ListParagraph"/>
        <w:numPr>
          <w:ilvl w:val="1"/>
          <w:numId w:val="15"/>
        </w:numPr>
        <w:rPr>
          <w:szCs w:val="24"/>
          <w:lang w:val="es-ES_tradnl"/>
        </w:rPr>
      </w:pPr>
      <w:r w:rsidRPr="00596863">
        <w:rPr>
          <w:szCs w:val="24"/>
          <w:lang w:val="es-ES_tradnl"/>
        </w:rPr>
        <w:t>ESMF</w:t>
      </w:r>
    </w:p>
    <w:p w14:paraId="369DB8E4" w14:textId="77777777" w:rsidR="001C7465" w:rsidRPr="00596863" w:rsidRDefault="001C7465" w:rsidP="00BC7A95">
      <w:pPr>
        <w:pStyle w:val="ListParagraph"/>
        <w:numPr>
          <w:ilvl w:val="1"/>
          <w:numId w:val="15"/>
        </w:numPr>
        <w:rPr>
          <w:szCs w:val="24"/>
          <w:lang w:val="es-ES_tradnl"/>
        </w:rPr>
      </w:pPr>
      <w:r w:rsidRPr="00596863">
        <w:rPr>
          <w:szCs w:val="24"/>
          <w:lang w:val="es-ES_tradnl"/>
        </w:rPr>
        <w:t>S</w:t>
      </w:r>
      <w:r w:rsidR="00EF01AC" w:rsidRPr="00596863">
        <w:rPr>
          <w:szCs w:val="24"/>
          <w:lang w:val="es-ES_tradnl"/>
        </w:rPr>
        <w:t xml:space="preserve">istema Nacional sobre Salvaguardas  </w:t>
      </w:r>
    </w:p>
    <w:p w14:paraId="5BCAD76C" w14:textId="77777777" w:rsidR="001C7465" w:rsidRPr="00596863" w:rsidRDefault="001C7465" w:rsidP="00BC7A95">
      <w:pPr>
        <w:pStyle w:val="ListParagraph"/>
        <w:numPr>
          <w:ilvl w:val="1"/>
          <w:numId w:val="15"/>
        </w:numPr>
        <w:rPr>
          <w:szCs w:val="24"/>
          <w:lang w:val="es-ES_tradnl"/>
        </w:rPr>
      </w:pPr>
      <w:r w:rsidRPr="00596863">
        <w:rPr>
          <w:szCs w:val="24"/>
          <w:lang w:val="es-ES_tradnl"/>
        </w:rPr>
        <w:t>MRV Y NR</w:t>
      </w:r>
    </w:p>
    <w:p w14:paraId="0FB726D9" w14:textId="77777777" w:rsidR="001C7465" w:rsidRPr="00596863" w:rsidRDefault="001C7465" w:rsidP="00BC7A95">
      <w:pPr>
        <w:pStyle w:val="ListParagraph"/>
        <w:numPr>
          <w:ilvl w:val="1"/>
          <w:numId w:val="15"/>
        </w:numPr>
        <w:rPr>
          <w:szCs w:val="24"/>
          <w:lang w:val="es-ES_tradnl"/>
        </w:rPr>
      </w:pPr>
      <w:r w:rsidRPr="00596863">
        <w:rPr>
          <w:szCs w:val="24"/>
          <w:lang w:val="es-ES_tradnl"/>
        </w:rPr>
        <w:t>M</w:t>
      </w:r>
      <w:r w:rsidR="004C2E50" w:rsidRPr="00596863">
        <w:rPr>
          <w:szCs w:val="24"/>
          <w:lang w:val="es-ES_tradnl"/>
        </w:rPr>
        <w:t xml:space="preserve">ecanismo de consulta y queja  </w:t>
      </w:r>
      <w:r w:rsidRPr="00596863">
        <w:rPr>
          <w:szCs w:val="24"/>
          <w:lang w:val="es-ES_tradnl"/>
        </w:rPr>
        <w:t xml:space="preserve"> </w:t>
      </w:r>
    </w:p>
    <w:p w14:paraId="005A19CB" w14:textId="77777777" w:rsidR="00F90722" w:rsidRPr="00596863" w:rsidRDefault="00F90722" w:rsidP="00C73CF3">
      <w:pPr>
        <w:rPr>
          <w:b/>
          <w:lang w:val="es-ES_tradnl"/>
        </w:rPr>
      </w:pPr>
    </w:p>
    <w:p w14:paraId="1B9C34C0" w14:textId="77777777" w:rsidR="00632C28" w:rsidRPr="00596863" w:rsidRDefault="00632C28" w:rsidP="00C73CF3">
      <w:pPr>
        <w:rPr>
          <w:lang w:val="es-ES_tradnl"/>
        </w:rPr>
      </w:pPr>
      <w:r w:rsidRPr="00596863">
        <w:rPr>
          <w:b/>
          <w:lang w:val="es-ES_tradnl"/>
        </w:rPr>
        <w:t>INTRODUCCION</w:t>
      </w:r>
      <w:r w:rsidRPr="00596863">
        <w:rPr>
          <w:lang w:val="es-ES_tradnl"/>
        </w:rPr>
        <w:t xml:space="preserve"> (buscar los documentos  jurídicos decretos firmados, gacetas ) </w:t>
      </w:r>
    </w:p>
    <w:p w14:paraId="52A05F79" w14:textId="77777777" w:rsidR="00552B09" w:rsidRPr="00596863" w:rsidRDefault="00552B09" w:rsidP="00596863">
      <w:pPr>
        <w:pStyle w:val="ListParagraph"/>
        <w:ind w:left="1440"/>
        <w:rPr>
          <w:lang w:val="es-ES_tradnl"/>
        </w:rPr>
      </w:pPr>
    </w:p>
    <w:p w14:paraId="6D7B963F" w14:textId="77777777" w:rsidR="00632C28" w:rsidRPr="00596863" w:rsidRDefault="00632C28" w:rsidP="00BC7A95">
      <w:pPr>
        <w:pStyle w:val="ListParagraph"/>
        <w:numPr>
          <w:ilvl w:val="0"/>
          <w:numId w:val="11"/>
        </w:numPr>
        <w:rPr>
          <w:lang w:val="es-ES_tradnl"/>
        </w:rPr>
      </w:pPr>
      <w:r w:rsidRPr="00596863">
        <w:rPr>
          <w:lang w:val="es-ES_tradnl"/>
        </w:rPr>
        <w:t xml:space="preserve">Antecedentes </w:t>
      </w:r>
    </w:p>
    <w:p w14:paraId="393FE14E" w14:textId="77777777" w:rsidR="00632C28" w:rsidRPr="00596863" w:rsidRDefault="00632C28" w:rsidP="00BC7A95">
      <w:pPr>
        <w:pStyle w:val="ListParagraph"/>
        <w:numPr>
          <w:ilvl w:val="1"/>
          <w:numId w:val="11"/>
        </w:numPr>
        <w:rPr>
          <w:lang w:val="es-ES_tradnl"/>
        </w:rPr>
      </w:pPr>
      <w:r w:rsidRPr="00596863">
        <w:rPr>
          <w:lang w:val="es-ES_tradnl"/>
        </w:rPr>
        <w:t xml:space="preserve">Internacionales </w:t>
      </w:r>
    </w:p>
    <w:p w14:paraId="62B32EE5" w14:textId="77777777" w:rsidR="00632C28" w:rsidRPr="00596863" w:rsidRDefault="00632C28" w:rsidP="00BC7A95">
      <w:pPr>
        <w:pStyle w:val="ListParagraph"/>
        <w:numPr>
          <w:ilvl w:val="1"/>
          <w:numId w:val="11"/>
        </w:numPr>
        <w:rPr>
          <w:lang w:val="es-ES_tradnl"/>
        </w:rPr>
      </w:pPr>
      <w:r w:rsidRPr="00596863">
        <w:rPr>
          <w:lang w:val="es-ES_tradnl"/>
        </w:rPr>
        <w:lastRenderedPageBreak/>
        <w:t xml:space="preserve">Nacionales </w:t>
      </w:r>
    </w:p>
    <w:p w14:paraId="0F1B04ED" w14:textId="77777777" w:rsidR="00632C28" w:rsidRPr="00596863" w:rsidRDefault="00632C28" w:rsidP="00BC7A95">
      <w:pPr>
        <w:pStyle w:val="ListParagraph"/>
        <w:numPr>
          <w:ilvl w:val="0"/>
          <w:numId w:val="11"/>
        </w:numPr>
        <w:rPr>
          <w:lang w:val="es-ES_tradnl"/>
        </w:rPr>
      </w:pPr>
      <w:r w:rsidRPr="00596863">
        <w:rPr>
          <w:lang w:val="es-ES_tradnl"/>
        </w:rPr>
        <w:t xml:space="preserve">Plan Nacional de </w:t>
      </w:r>
      <w:r w:rsidR="00661984" w:rsidRPr="00596863">
        <w:rPr>
          <w:lang w:val="es-ES_tradnl"/>
        </w:rPr>
        <w:t>Desarrollo</w:t>
      </w:r>
    </w:p>
    <w:p w14:paraId="1A98A3A2" w14:textId="77777777" w:rsidR="00632C28" w:rsidRPr="00596863" w:rsidRDefault="00632C28" w:rsidP="00BC7A95">
      <w:pPr>
        <w:pStyle w:val="ListParagraph"/>
        <w:numPr>
          <w:ilvl w:val="0"/>
          <w:numId w:val="11"/>
        </w:numPr>
        <w:rPr>
          <w:lang w:val="es-ES_tradnl"/>
        </w:rPr>
      </w:pPr>
      <w:r w:rsidRPr="00596863">
        <w:rPr>
          <w:lang w:val="es-ES_tradnl"/>
        </w:rPr>
        <w:t>Estrategia de Cambio Climático</w:t>
      </w:r>
    </w:p>
    <w:p w14:paraId="6CCA45C8" w14:textId="77777777" w:rsidR="00632C28" w:rsidRPr="00596863" w:rsidRDefault="006225E6" w:rsidP="00BC7A95">
      <w:pPr>
        <w:pStyle w:val="ListParagraph"/>
        <w:numPr>
          <w:ilvl w:val="0"/>
          <w:numId w:val="11"/>
        </w:numPr>
        <w:rPr>
          <w:lang w:val="es-ES_tradnl"/>
        </w:rPr>
      </w:pPr>
      <w:r>
        <w:rPr>
          <w:lang w:val="es-ES_tradnl"/>
        </w:rPr>
        <w:t>Programa País</w:t>
      </w:r>
      <w:r w:rsidRPr="00596863">
        <w:rPr>
          <w:lang w:val="es-ES_tradnl"/>
        </w:rPr>
        <w:t xml:space="preserve"> </w:t>
      </w:r>
      <w:r w:rsidR="00632C28" w:rsidRPr="00596863">
        <w:rPr>
          <w:lang w:val="es-ES_tradnl"/>
        </w:rPr>
        <w:t>C- Neutralidad</w:t>
      </w:r>
    </w:p>
    <w:p w14:paraId="26E3F1E2" w14:textId="77777777" w:rsidR="00552B09" w:rsidRPr="00596863" w:rsidRDefault="00552B09" w:rsidP="00BC7A95">
      <w:pPr>
        <w:pStyle w:val="ListParagraph"/>
        <w:numPr>
          <w:ilvl w:val="0"/>
          <w:numId w:val="11"/>
        </w:numPr>
        <w:rPr>
          <w:lang w:val="es-ES_tradnl"/>
        </w:rPr>
      </w:pPr>
      <w:r w:rsidRPr="00596863">
        <w:rPr>
          <w:lang w:val="es-ES_tradnl"/>
        </w:rPr>
        <w:t>LOI</w:t>
      </w:r>
    </w:p>
    <w:p w14:paraId="11C3380E" w14:textId="77777777" w:rsidR="00552B09" w:rsidRPr="00596863" w:rsidRDefault="00552B09" w:rsidP="00552B09">
      <w:pPr>
        <w:rPr>
          <w:b/>
          <w:lang w:val="es-ES_tradnl"/>
        </w:rPr>
      </w:pPr>
      <w:r w:rsidRPr="00596863">
        <w:rPr>
          <w:b/>
          <w:lang w:val="es-ES_tradnl"/>
        </w:rPr>
        <w:t>MARCO INSTITUCIONAL</w:t>
      </w:r>
    </w:p>
    <w:p w14:paraId="094A3978" w14:textId="77777777" w:rsidR="00552B09" w:rsidRPr="00596863" w:rsidRDefault="00552B09" w:rsidP="00BC7A95">
      <w:pPr>
        <w:pStyle w:val="ListParagraph"/>
        <w:numPr>
          <w:ilvl w:val="0"/>
          <w:numId w:val="12"/>
        </w:numPr>
        <w:rPr>
          <w:lang w:val="es-ES_tradnl"/>
        </w:rPr>
      </w:pPr>
      <w:r w:rsidRPr="00596863">
        <w:rPr>
          <w:lang w:val="es-ES_tradnl"/>
        </w:rPr>
        <w:t>Nivel Internacional</w:t>
      </w:r>
    </w:p>
    <w:p w14:paraId="7F8B75E6" w14:textId="77777777" w:rsidR="00552B09" w:rsidRPr="00596863" w:rsidRDefault="00552B09" w:rsidP="00BC7A95">
      <w:pPr>
        <w:pStyle w:val="ListParagraph"/>
        <w:numPr>
          <w:ilvl w:val="0"/>
          <w:numId w:val="12"/>
        </w:numPr>
        <w:rPr>
          <w:lang w:val="es-ES_tradnl"/>
        </w:rPr>
      </w:pPr>
      <w:r w:rsidRPr="00596863">
        <w:rPr>
          <w:lang w:val="es-ES_tradnl"/>
        </w:rPr>
        <w:t>Nivel Nacional</w:t>
      </w:r>
    </w:p>
    <w:p w14:paraId="2436F96F" w14:textId="77777777" w:rsidR="00552B09" w:rsidRPr="00596863" w:rsidRDefault="00552B09" w:rsidP="00BC7A95">
      <w:pPr>
        <w:pStyle w:val="ListParagraph"/>
        <w:numPr>
          <w:ilvl w:val="1"/>
          <w:numId w:val="12"/>
        </w:numPr>
        <w:rPr>
          <w:lang w:val="es-ES_tradnl"/>
        </w:rPr>
      </w:pPr>
      <w:r w:rsidRPr="00596863">
        <w:rPr>
          <w:lang w:val="es-ES_tradnl"/>
        </w:rPr>
        <w:t>Marco Jurídico</w:t>
      </w:r>
    </w:p>
    <w:p w14:paraId="6C0BDAFB" w14:textId="77777777" w:rsidR="00552B09" w:rsidRPr="00596863" w:rsidRDefault="00552B09" w:rsidP="00BC7A95">
      <w:pPr>
        <w:pStyle w:val="ListParagraph"/>
        <w:numPr>
          <w:ilvl w:val="1"/>
          <w:numId w:val="12"/>
        </w:numPr>
        <w:rPr>
          <w:lang w:val="es-ES_tradnl"/>
        </w:rPr>
      </w:pPr>
      <w:r w:rsidRPr="00596863">
        <w:rPr>
          <w:lang w:val="es-ES_tradnl"/>
        </w:rPr>
        <w:t xml:space="preserve">Marco Organizacional </w:t>
      </w:r>
    </w:p>
    <w:p w14:paraId="3ECB9275" w14:textId="22BE6AD9" w:rsidR="00296AB4" w:rsidRPr="00596863" w:rsidRDefault="00C73CF3" w:rsidP="00632C28">
      <w:pPr>
        <w:rPr>
          <w:b/>
          <w:lang w:val="es-ES_tradnl"/>
        </w:rPr>
      </w:pPr>
      <w:r w:rsidRPr="00596863">
        <w:rPr>
          <w:b/>
          <w:lang w:val="es-ES_tradnl"/>
        </w:rPr>
        <w:t>MARCO METODOLOGICO</w:t>
      </w:r>
    </w:p>
    <w:p w14:paraId="29AA4B4A" w14:textId="77777777" w:rsidR="001F4C28" w:rsidRPr="001F4C28" w:rsidRDefault="001F4C28" w:rsidP="00BC7A95">
      <w:pPr>
        <w:pStyle w:val="ListParagraph"/>
        <w:numPr>
          <w:ilvl w:val="0"/>
          <w:numId w:val="10"/>
        </w:numPr>
        <w:rPr>
          <w:ins w:id="219" w:author="Miriam Miranda" w:date="2013-11-15T07:33:00Z"/>
          <w:lang w:val="es-ES_tradnl"/>
        </w:rPr>
      </w:pPr>
      <w:r w:rsidRPr="00296AB4">
        <w:rPr>
          <w:lang w:val="es-ES_tradnl"/>
        </w:rPr>
        <w:t>Institucional y de manejo de gobernanza para REDD.</w:t>
      </w:r>
    </w:p>
    <w:p w14:paraId="3B2C795D" w14:textId="05171FC4" w:rsidR="00552B09" w:rsidRPr="00596863" w:rsidRDefault="00552B09" w:rsidP="00BC7A95">
      <w:pPr>
        <w:pStyle w:val="ListParagraph"/>
        <w:numPr>
          <w:ilvl w:val="0"/>
          <w:numId w:val="10"/>
        </w:numPr>
        <w:rPr>
          <w:lang w:val="es-ES_tradnl"/>
        </w:rPr>
      </w:pPr>
      <w:r w:rsidRPr="00596863">
        <w:rPr>
          <w:lang w:val="es-ES_tradnl"/>
        </w:rPr>
        <w:t xml:space="preserve">Aspectos técnicos </w:t>
      </w:r>
      <w:r w:rsidR="00596863">
        <w:rPr>
          <w:lang w:val="es-ES_tradnl"/>
        </w:rPr>
        <w:t>f</w:t>
      </w:r>
      <w:r w:rsidRPr="00596863">
        <w:rPr>
          <w:lang w:val="es-ES_tradnl"/>
        </w:rPr>
        <w:t xml:space="preserve">orestales </w:t>
      </w:r>
    </w:p>
    <w:p w14:paraId="3438C525" w14:textId="77777777" w:rsidR="00552B09" w:rsidRPr="00596863" w:rsidRDefault="00552B09" w:rsidP="00BC7A95">
      <w:pPr>
        <w:pStyle w:val="ListParagraph"/>
        <w:numPr>
          <w:ilvl w:val="0"/>
          <w:numId w:val="10"/>
        </w:numPr>
        <w:rPr>
          <w:lang w:val="es-ES_tradnl"/>
        </w:rPr>
      </w:pPr>
      <w:r w:rsidRPr="00596863">
        <w:rPr>
          <w:lang w:val="es-ES_tradnl"/>
        </w:rPr>
        <w:t>Aspectos técnicos sociales</w:t>
      </w:r>
    </w:p>
    <w:p w14:paraId="00EFE68D" w14:textId="77777777" w:rsidR="00F85BAE" w:rsidRDefault="00552B09" w:rsidP="00BC7A95">
      <w:pPr>
        <w:pStyle w:val="ListParagraph"/>
        <w:numPr>
          <w:ilvl w:val="0"/>
          <w:numId w:val="10"/>
        </w:numPr>
        <w:rPr>
          <w:ins w:id="220" w:author="Miriam Miranda" w:date="2013-11-15T07:32:00Z"/>
          <w:lang w:val="es-ES_tradnl"/>
        </w:rPr>
      </w:pPr>
      <w:r w:rsidRPr="00596863">
        <w:rPr>
          <w:lang w:val="es-ES_tradnl"/>
        </w:rPr>
        <w:t xml:space="preserve">Integralidad de  técnico forestal y técnico social </w:t>
      </w:r>
    </w:p>
    <w:p w14:paraId="0FB0AD03" w14:textId="77777777" w:rsidR="001F4C28" w:rsidRPr="00596863" w:rsidRDefault="001F4C28" w:rsidP="00296AB4">
      <w:pPr>
        <w:pStyle w:val="ListParagraph"/>
        <w:rPr>
          <w:lang w:val="es-ES_tradnl"/>
        </w:rPr>
      </w:pPr>
    </w:p>
    <w:p w14:paraId="6D05365D" w14:textId="77777777" w:rsidR="005B0C73" w:rsidRPr="00596863" w:rsidRDefault="0056386F" w:rsidP="0056386F">
      <w:pPr>
        <w:spacing w:after="0" w:line="240" w:lineRule="auto"/>
        <w:rPr>
          <w:b/>
          <w:lang w:val="es-ES_tradnl"/>
        </w:rPr>
      </w:pPr>
      <w:r w:rsidRPr="00596863">
        <w:rPr>
          <w:b/>
          <w:lang w:val="es-ES_tradnl"/>
        </w:rPr>
        <w:t xml:space="preserve">PROPUESTA DE ESTRATEGIA REDD+ COSTA RICA  </w:t>
      </w:r>
      <w:r w:rsidR="00C73CF3" w:rsidRPr="00596863">
        <w:rPr>
          <w:b/>
          <w:lang w:val="es-ES_tradnl"/>
        </w:rPr>
        <w:t xml:space="preserve">ACCIONES ESTRATEGEGICAS </w:t>
      </w:r>
    </w:p>
    <w:p w14:paraId="7C038BEC" w14:textId="77777777" w:rsidR="00552586" w:rsidRPr="004E74EA" w:rsidRDefault="00552586" w:rsidP="004E74EA">
      <w:pPr>
        <w:rPr>
          <w:lang w:val="es-ES_tradnl"/>
        </w:rPr>
      </w:pPr>
    </w:p>
    <w:p w14:paraId="2F1BE82D" w14:textId="77777777" w:rsidR="00552586" w:rsidRPr="00596863" w:rsidRDefault="00552586" w:rsidP="00C73CF3">
      <w:pPr>
        <w:pStyle w:val="ListParagraph"/>
        <w:rPr>
          <w:lang w:val="es-ES_tradnl"/>
        </w:rPr>
      </w:pPr>
    </w:p>
    <w:p w14:paraId="5CA6E189" w14:textId="77777777" w:rsidR="00C73CF3" w:rsidRDefault="00C73CF3" w:rsidP="00BC7A95">
      <w:pPr>
        <w:pStyle w:val="ListParagraph"/>
        <w:numPr>
          <w:ilvl w:val="0"/>
          <w:numId w:val="13"/>
        </w:numPr>
        <w:rPr>
          <w:lang w:val="es-ES_tradnl"/>
        </w:rPr>
      </w:pPr>
      <w:r w:rsidRPr="00596863">
        <w:rPr>
          <w:lang w:val="es-ES_tradnl"/>
        </w:rPr>
        <w:t xml:space="preserve">Análisis de las acciones estratégicas </w:t>
      </w:r>
      <w:r w:rsidR="00552586" w:rsidRPr="00596863">
        <w:rPr>
          <w:lang w:val="es-ES_tradnl"/>
        </w:rPr>
        <w:t xml:space="preserve"> </w:t>
      </w:r>
    </w:p>
    <w:p w14:paraId="092720C9" w14:textId="77777777" w:rsidR="004E74EA" w:rsidRPr="00596863" w:rsidRDefault="004E74EA" w:rsidP="004E74EA">
      <w:pPr>
        <w:pStyle w:val="ListParagraph"/>
        <w:ind w:left="1080"/>
        <w:rPr>
          <w:lang w:val="es-ES_tradnl"/>
        </w:rPr>
      </w:pPr>
    </w:p>
    <w:p w14:paraId="3D217498" w14:textId="77777777" w:rsidR="00C73CF3" w:rsidRPr="00596863" w:rsidRDefault="00C73CF3" w:rsidP="00BC7A95">
      <w:pPr>
        <w:pStyle w:val="ListParagraph"/>
        <w:numPr>
          <w:ilvl w:val="1"/>
          <w:numId w:val="14"/>
        </w:numPr>
        <w:spacing w:after="0"/>
        <w:rPr>
          <w:lang w:val="es-ES_tradnl"/>
        </w:rPr>
      </w:pPr>
      <w:r w:rsidRPr="00596863">
        <w:rPr>
          <w:lang w:val="es-ES_tradnl"/>
        </w:rPr>
        <w:t>Captura de carbono en parques nacionales y reservas biológicas</w:t>
      </w:r>
    </w:p>
    <w:p w14:paraId="4782C030" w14:textId="77777777" w:rsidR="00552586" w:rsidRPr="00596863" w:rsidRDefault="004E74EA" w:rsidP="00BC7A95">
      <w:pPr>
        <w:pStyle w:val="ListParagraph"/>
        <w:numPr>
          <w:ilvl w:val="2"/>
          <w:numId w:val="14"/>
        </w:numPr>
        <w:spacing w:after="0"/>
        <w:rPr>
          <w:lang w:val="es-ES_tradnl"/>
        </w:rPr>
      </w:pPr>
      <w:r>
        <w:rPr>
          <w:lang w:val="es-ES_tradnl"/>
        </w:rPr>
        <w:t xml:space="preserve">Análisis de acción en el marco de los cuatro componentes  </w:t>
      </w:r>
      <w:r w:rsidR="00552586" w:rsidRPr="00596863">
        <w:rPr>
          <w:lang w:val="es-ES_tradnl"/>
        </w:rPr>
        <w:t xml:space="preserve"> </w:t>
      </w:r>
    </w:p>
    <w:p w14:paraId="7E13CA86" w14:textId="77777777" w:rsidR="00552586" w:rsidRPr="00596863" w:rsidRDefault="004E74EA" w:rsidP="00BC7A95">
      <w:pPr>
        <w:pStyle w:val="ListParagraph"/>
        <w:numPr>
          <w:ilvl w:val="2"/>
          <w:numId w:val="14"/>
        </w:numPr>
        <w:spacing w:after="0"/>
        <w:rPr>
          <w:lang w:val="es-ES_tradnl"/>
        </w:rPr>
      </w:pPr>
      <w:r>
        <w:rPr>
          <w:lang w:val="es-ES_tradnl"/>
        </w:rPr>
        <w:t xml:space="preserve"> Propuesta de recomendaciones de política </w:t>
      </w:r>
    </w:p>
    <w:p w14:paraId="584D75C2" w14:textId="77777777" w:rsidR="00552586" w:rsidRPr="00596863" w:rsidRDefault="004E74EA" w:rsidP="00BC7A95">
      <w:pPr>
        <w:pStyle w:val="ListParagraph"/>
        <w:numPr>
          <w:ilvl w:val="2"/>
          <w:numId w:val="14"/>
        </w:numPr>
        <w:spacing w:after="0"/>
        <w:rPr>
          <w:lang w:val="es-ES_tradnl"/>
        </w:rPr>
      </w:pPr>
      <w:r>
        <w:rPr>
          <w:lang w:val="es-ES_tradnl"/>
        </w:rPr>
        <w:t xml:space="preserve">Planes de acción </w:t>
      </w:r>
    </w:p>
    <w:p w14:paraId="2EAB6FB7" w14:textId="77777777" w:rsidR="00552586" w:rsidRPr="00596863" w:rsidRDefault="004E74EA" w:rsidP="00BC7A95">
      <w:pPr>
        <w:pStyle w:val="ListParagraph"/>
        <w:numPr>
          <w:ilvl w:val="2"/>
          <w:numId w:val="14"/>
        </w:numPr>
        <w:spacing w:after="0"/>
        <w:rPr>
          <w:lang w:val="es-ES_tradnl"/>
        </w:rPr>
      </w:pPr>
      <w:r>
        <w:rPr>
          <w:lang w:val="es-ES_tradnl"/>
        </w:rPr>
        <w:t xml:space="preserve">Lecciones aprendidas y   retos </w:t>
      </w:r>
    </w:p>
    <w:p w14:paraId="01E989F7" w14:textId="77777777" w:rsidR="00C73CF3" w:rsidRPr="00596863" w:rsidRDefault="00C73CF3" w:rsidP="00BC7A95">
      <w:pPr>
        <w:pStyle w:val="ListParagraph"/>
        <w:numPr>
          <w:ilvl w:val="1"/>
          <w:numId w:val="14"/>
        </w:numPr>
        <w:spacing w:after="0"/>
        <w:rPr>
          <w:lang w:val="es-ES_tradnl"/>
        </w:rPr>
      </w:pPr>
      <w:r w:rsidRPr="00596863">
        <w:rPr>
          <w:lang w:val="es-ES_tradnl"/>
        </w:rPr>
        <w:t>Programa de pago por servicios ambientales y combate a la deforestación</w:t>
      </w:r>
    </w:p>
    <w:p w14:paraId="775E6AF8" w14:textId="77777777" w:rsidR="004E74EA" w:rsidRPr="00596863" w:rsidRDefault="004E74EA" w:rsidP="004E74EA">
      <w:pPr>
        <w:pStyle w:val="ListParagraph"/>
        <w:numPr>
          <w:ilvl w:val="2"/>
          <w:numId w:val="14"/>
        </w:numPr>
        <w:spacing w:after="0"/>
        <w:rPr>
          <w:lang w:val="es-ES_tradnl"/>
        </w:rPr>
      </w:pPr>
      <w:r>
        <w:rPr>
          <w:lang w:val="es-ES_tradnl"/>
        </w:rPr>
        <w:t xml:space="preserve">Análisis de acción en el marco de los cuatro componentes  </w:t>
      </w:r>
      <w:r w:rsidRPr="00596863">
        <w:rPr>
          <w:lang w:val="es-ES_tradnl"/>
        </w:rPr>
        <w:t xml:space="preserve"> </w:t>
      </w:r>
    </w:p>
    <w:p w14:paraId="7C3AACAB" w14:textId="77777777" w:rsidR="004E74EA" w:rsidRPr="00596863" w:rsidRDefault="004E74EA" w:rsidP="004E74EA">
      <w:pPr>
        <w:pStyle w:val="ListParagraph"/>
        <w:numPr>
          <w:ilvl w:val="2"/>
          <w:numId w:val="14"/>
        </w:numPr>
        <w:spacing w:after="0"/>
        <w:rPr>
          <w:lang w:val="es-ES_tradnl"/>
        </w:rPr>
      </w:pPr>
      <w:r>
        <w:rPr>
          <w:lang w:val="es-ES_tradnl"/>
        </w:rPr>
        <w:t xml:space="preserve"> Propuesta de recomendaciones de política </w:t>
      </w:r>
    </w:p>
    <w:p w14:paraId="71FF27B6" w14:textId="77777777" w:rsidR="004E74EA" w:rsidRPr="00596863" w:rsidRDefault="004E74EA" w:rsidP="004E74EA">
      <w:pPr>
        <w:pStyle w:val="ListParagraph"/>
        <w:numPr>
          <w:ilvl w:val="2"/>
          <w:numId w:val="14"/>
        </w:numPr>
        <w:spacing w:after="0"/>
        <w:rPr>
          <w:lang w:val="es-ES_tradnl"/>
        </w:rPr>
      </w:pPr>
      <w:r>
        <w:rPr>
          <w:lang w:val="es-ES_tradnl"/>
        </w:rPr>
        <w:t xml:space="preserve">Planes de acción </w:t>
      </w:r>
    </w:p>
    <w:p w14:paraId="64A35A3D" w14:textId="77777777" w:rsidR="004E74EA" w:rsidRPr="00596863" w:rsidRDefault="004E74EA" w:rsidP="004E74EA">
      <w:pPr>
        <w:pStyle w:val="ListParagraph"/>
        <w:numPr>
          <w:ilvl w:val="2"/>
          <w:numId w:val="14"/>
        </w:numPr>
        <w:spacing w:after="0"/>
        <w:rPr>
          <w:lang w:val="es-ES_tradnl"/>
        </w:rPr>
      </w:pPr>
      <w:r>
        <w:rPr>
          <w:lang w:val="es-ES_tradnl"/>
        </w:rPr>
        <w:t xml:space="preserve">Lecciones aprendidas y   retos </w:t>
      </w:r>
    </w:p>
    <w:p w14:paraId="69C9D05E" w14:textId="77777777" w:rsidR="00552586" w:rsidRPr="00596863" w:rsidRDefault="00552586" w:rsidP="00552586">
      <w:pPr>
        <w:pStyle w:val="ListParagraph"/>
        <w:spacing w:after="0"/>
        <w:ind w:left="1440"/>
        <w:rPr>
          <w:lang w:val="es-ES_tradnl"/>
        </w:rPr>
      </w:pPr>
    </w:p>
    <w:p w14:paraId="7E4B89CD" w14:textId="77777777" w:rsidR="00C73CF3" w:rsidRPr="00596863" w:rsidRDefault="00C73CF3" w:rsidP="00BC7A95">
      <w:pPr>
        <w:pStyle w:val="ListParagraph"/>
        <w:numPr>
          <w:ilvl w:val="1"/>
          <w:numId w:val="14"/>
        </w:numPr>
        <w:spacing w:after="0"/>
        <w:rPr>
          <w:lang w:val="es-ES_tradnl"/>
        </w:rPr>
      </w:pPr>
      <w:r w:rsidRPr="00596863">
        <w:rPr>
          <w:lang w:val="es-ES_tradnl"/>
        </w:rPr>
        <w:t>Fomento del sector forestal</w:t>
      </w:r>
    </w:p>
    <w:p w14:paraId="32F26DA4" w14:textId="77777777" w:rsidR="004E74EA" w:rsidRPr="00596863" w:rsidRDefault="004E74EA" w:rsidP="004E74EA">
      <w:pPr>
        <w:pStyle w:val="ListParagraph"/>
        <w:numPr>
          <w:ilvl w:val="2"/>
          <w:numId w:val="14"/>
        </w:numPr>
        <w:spacing w:after="0"/>
        <w:rPr>
          <w:lang w:val="es-ES_tradnl"/>
        </w:rPr>
      </w:pPr>
      <w:r>
        <w:rPr>
          <w:lang w:val="es-ES_tradnl"/>
        </w:rPr>
        <w:t xml:space="preserve">Análisis de acción en el marco de los cuatro componentes  </w:t>
      </w:r>
      <w:r w:rsidRPr="00596863">
        <w:rPr>
          <w:lang w:val="es-ES_tradnl"/>
        </w:rPr>
        <w:t xml:space="preserve"> </w:t>
      </w:r>
    </w:p>
    <w:p w14:paraId="19650346" w14:textId="77777777" w:rsidR="004E74EA" w:rsidRPr="00596863" w:rsidRDefault="004E74EA" w:rsidP="004E74EA">
      <w:pPr>
        <w:pStyle w:val="ListParagraph"/>
        <w:numPr>
          <w:ilvl w:val="2"/>
          <w:numId w:val="14"/>
        </w:numPr>
        <w:spacing w:after="0"/>
        <w:rPr>
          <w:lang w:val="es-ES_tradnl"/>
        </w:rPr>
      </w:pPr>
      <w:r>
        <w:rPr>
          <w:lang w:val="es-ES_tradnl"/>
        </w:rPr>
        <w:t xml:space="preserve"> Propuesta de recomendaciones de política </w:t>
      </w:r>
    </w:p>
    <w:p w14:paraId="533B4DF9" w14:textId="77777777" w:rsidR="004E74EA" w:rsidRPr="00596863" w:rsidRDefault="004E74EA" w:rsidP="004E74EA">
      <w:pPr>
        <w:pStyle w:val="ListParagraph"/>
        <w:numPr>
          <w:ilvl w:val="2"/>
          <w:numId w:val="14"/>
        </w:numPr>
        <w:spacing w:after="0"/>
        <w:rPr>
          <w:lang w:val="es-ES_tradnl"/>
        </w:rPr>
      </w:pPr>
      <w:r>
        <w:rPr>
          <w:lang w:val="es-ES_tradnl"/>
        </w:rPr>
        <w:t xml:space="preserve">Planes de acción </w:t>
      </w:r>
    </w:p>
    <w:p w14:paraId="252B367B" w14:textId="77777777" w:rsidR="004E74EA" w:rsidRPr="00596863" w:rsidRDefault="004E74EA" w:rsidP="004E74EA">
      <w:pPr>
        <w:pStyle w:val="ListParagraph"/>
        <w:numPr>
          <w:ilvl w:val="2"/>
          <w:numId w:val="14"/>
        </w:numPr>
        <w:spacing w:after="0"/>
        <w:rPr>
          <w:lang w:val="es-ES_tradnl"/>
        </w:rPr>
      </w:pPr>
      <w:r>
        <w:rPr>
          <w:lang w:val="es-ES_tradnl"/>
        </w:rPr>
        <w:t xml:space="preserve">Lecciones aprendidas y   retos </w:t>
      </w:r>
    </w:p>
    <w:p w14:paraId="05D5CB2D" w14:textId="77777777" w:rsidR="00552586" w:rsidRPr="00596863" w:rsidRDefault="00552586" w:rsidP="00552586">
      <w:pPr>
        <w:pStyle w:val="ListParagraph"/>
        <w:spacing w:after="0"/>
        <w:ind w:left="1440"/>
        <w:rPr>
          <w:lang w:val="es-ES_tradnl"/>
        </w:rPr>
      </w:pPr>
    </w:p>
    <w:p w14:paraId="75E0438D" w14:textId="77777777" w:rsidR="00C73CF3" w:rsidRPr="00596863" w:rsidRDefault="00C73CF3" w:rsidP="00BC7A95">
      <w:pPr>
        <w:pStyle w:val="ListParagraph"/>
        <w:numPr>
          <w:ilvl w:val="1"/>
          <w:numId w:val="14"/>
        </w:numPr>
        <w:spacing w:after="0"/>
        <w:rPr>
          <w:lang w:val="es-ES_tradnl"/>
        </w:rPr>
      </w:pPr>
      <w:r w:rsidRPr="00596863">
        <w:rPr>
          <w:lang w:val="es-ES_tradnl"/>
        </w:rPr>
        <w:t>Fortalecimiento Institucional</w:t>
      </w:r>
    </w:p>
    <w:p w14:paraId="378C7FFE" w14:textId="77777777" w:rsidR="004E74EA" w:rsidRPr="00596863" w:rsidRDefault="004E74EA" w:rsidP="004E74EA">
      <w:pPr>
        <w:pStyle w:val="ListParagraph"/>
        <w:numPr>
          <w:ilvl w:val="2"/>
          <w:numId w:val="14"/>
        </w:numPr>
        <w:spacing w:after="0"/>
        <w:rPr>
          <w:lang w:val="es-ES_tradnl"/>
        </w:rPr>
      </w:pPr>
      <w:r>
        <w:rPr>
          <w:lang w:val="es-ES_tradnl"/>
        </w:rPr>
        <w:t xml:space="preserve">Análisis de acción en el marco de los cuatro componentes  </w:t>
      </w:r>
      <w:r w:rsidRPr="00596863">
        <w:rPr>
          <w:lang w:val="es-ES_tradnl"/>
        </w:rPr>
        <w:t xml:space="preserve"> </w:t>
      </w:r>
    </w:p>
    <w:p w14:paraId="24171236" w14:textId="77777777" w:rsidR="004E74EA" w:rsidRPr="00596863" w:rsidRDefault="004E74EA" w:rsidP="004E74EA">
      <w:pPr>
        <w:pStyle w:val="ListParagraph"/>
        <w:numPr>
          <w:ilvl w:val="2"/>
          <w:numId w:val="14"/>
        </w:numPr>
        <w:spacing w:after="0"/>
        <w:rPr>
          <w:lang w:val="es-ES_tradnl"/>
        </w:rPr>
      </w:pPr>
      <w:r>
        <w:rPr>
          <w:lang w:val="es-ES_tradnl"/>
        </w:rPr>
        <w:lastRenderedPageBreak/>
        <w:t xml:space="preserve"> Propuesta de recomendaciones de política </w:t>
      </w:r>
    </w:p>
    <w:p w14:paraId="24225A6A" w14:textId="77777777" w:rsidR="004E74EA" w:rsidRPr="00596863" w:rsidRDefault="004E74EA" w:rsidP="004E74EA">
      <w:pPr>
        <w:pStyle w:val="ListParagraph"/>
        <w:numPr>
          <w:ilvl w:val="2"/>
          <w:numId w:val="14"/>
        </w:numPr>
        <w:spacing w:after="0"/>
        <w:rPr>
          <w:lang w:val="es-ES_tradnl"/>
        </w:rPr>
      </w:pPr>
      <w:r>
        <w:rPr>
          <w:lang w:val="es-ES_tradnl"/>
        </w:rPr>
        <w:t xml:space="preserve">Planes de acción </w:t>
      </w:r>
    </w:p>
    <w:p w14:paraId="54F36235" w14:textId="77777777" w:rsidR="004E74EA" w:rsidRPr="00596863" w:rsidRDefault="004E74EA" w:rsidP="004E74EA">
      <w:pPr>
        <w:pStyle w:val="ListParagraph"/>
        <w:numPr>
          <w:ilvl w:val="2"/>
          <w:numId w:val="14"/>
        </w:numPr>
        <w:spacing w:after="0"/>
        <w:rPr>
          <w:lang w:val="es-ES_tradnl"/>
        </w:rPr>
      </w:pPr>
      <w:r>
        <w:rPr>
          <w:lang w:val="es-ES_tradnl"/>
        </w:rPr>
        <w:t xml:space="preserve">Lecciones aprendidas y  retos </w:t>
      </w:r>
    </w:p>
    <w:p w14:paraId="180B72F5" w14:textId="77777777" w:rsidR="00552586" w:rsidRDefault="00552586" w:rsidP="004E74EA">
      <w:pPr>
        <w:pStyle w:val="ListParagraph"/>
        <w:spacing w:after="0"/>
        <w:ind w:left="2160"/>
        <w:rPr>
          <w:lang w:val="es-ES_tradnl"/>
        </w:rPr>
      </w:pPr>
    </w:p>
    <w:p w14:paraId="0A45E378" w14:textId="77777777" w:rsidR="004E74EA" w:rsidRPr="00596863" w:rsidRDefault="004E74EA" w:rsidP="004E74EA">
      <w:pPr>
        <w:pStyle w:val="ListParagraph"/>
        <w:spacing w:after="0"/>
        <w:ind w:left="2160"/>
        <w:rPr>
          <w:lang w:val="es-ES_tradnl"/>
        </w:rPr>
      </w:pPr>
    </w:p>
    <w:p w14:paraId="36342A7E" w14:textId="77777777" w:rsidR="00552586" w:rsidRPr="00596863" w:rsidRDefault="00552586" w:rsidP="00552586">
      <w:pPr>
        <w:pStyle w:val="ListParagraph"/>
        <w:spacing w:after="0"/>
        <w:ind w:left="1440"/>
        <w:rPr>
          <w:lang w:val="es-ES_tradnl"/>
        </w:rPr>
      </w:pPr>
    </w:p>
    <w:p w14:paraId="0A4EEA96" w14:textId="77777777" w:rsidR="00C73CF3" w:rsidRPr="00596863" w:rsidRDefault="00C73CF3" w:rsidP="00BC7A95">
      <w:pPr>
        <w:pStyle w:val="ListParagraph"/>
        <w:numPr>
          <w:ilvl w:val="1"/>
          <w:numId w:val="14"/>
        </w:numPr>
        <w:spacing w:after="0"/>
        <w:rPr>
          <w:lang w:val="es-ES_tradnl"/>
        </w:rPr>
      </w:pPr>
      <w:bookmarkStart w:id="221" w:name="_Ref241725902"/>
      <w:r w:rsidRPr="00596863">
        <w:rPr>
          <w:lang w:val="es-ES_tradnl"/>
        </w:rPr>
        <w:t>Nuevas fuentes de recursos financieros</w:t>
      </w:r>
      <w:bookmarkEnd w:id="221"/>
    </w:p>
    <w:p w14:paraId="108A228F" w14:textId="77777777" w:rsidR="004E74EA" w:rsidRPr="00596863" w:rsidRDefault="001C7465" w:rsidP="004E74EA">
      <w:pPr>
        <w:pStyle w:val="ListParagraph"/>
        <w:numPr>
          <w:ilvl w:val="2"/>
          <w:numId w:val="14"/>
        </w:numPr>
        <w:spacing w:after="0"/>
        <w:rPr>
          <w:lang w:val="es-ES_tradnl"/>
        </w:rPr>
      </w:pPr>
      <w:r w:rsidRPr="00596863">
        <w:rPr>
          <w:lang w:val="es-ES_tradnl"/>
        </w:rPr>
        <w:t xml:space="preserve"> </w:t>
      </w:r>
      <w:r w:rsidR="004E74EA">
        <w:rPr>
          <w:lang w:val="es-ES_tradnl"/>
        </w:rPr>
        <w:t xml:space="preserve">Análisis de acción en el marco de los cuatro componentes  </w:t>
      </w:r>
      <w:r w:rsidR="004E74EA" w:rsidRPr="00596863">
        <w:rPr>
          <w:lang w:val="es-ES_tradnl"/>
        </w:rPr>
        <w:t xml:space="preserve"> </w:t>
      </w:r>
    </w:p>
    <w:p w14:paraId="1E5C85EB" w14:textId="77777777" w:rsidR="004E74EA" w:rsidRPr="00596863" w:rsidRDefault="004E74EA" w:rsidP="004E74EA">
      <w:pPr>
        <w:pStyle w:val="ListParagraph"/>
        <w:numPr>
          <w:ilvl w:val="2"/>
          <w:numId w:val="14"/>
        </w:numPr>
        <w:spacing w:after="0"/>
        <w:rPr>
          <w:lang w:val="es-ES_tradnl"/>
        </w:rPr>
      </w:pPr>
      <w:r>
        <w:rPr>
          <w:lang w:val="es-ES_tradnl"/>
        </w:rPr>
        <w:t xml:space="preserve"> Propuesta de recomendaciones de política </w:t>
      </w:r>
    </w:p>
    <w:p w14:paraId="5E8A442A" w14:textId="77777777" w:rsidR="004E74EA" w:rsidRPr="00596863" w:rsidRDefault="004E74EA" w:rsidP="004E74EA">
      <w:pPr>
        <w:pStyle w:val="ListParagraph"/>
        <w:numPr>
          <w:ilvl w:val="2"/>
          <w:numId w:val="14"/>
        </w:numPr>
        <w:spacing w:after="0"/>
        <w:rPr>
          <w:lang w:val="es-ES_tradnl"/>
        </w:rPr>
      </w:pPr>
      <w:r>
        <w:rPr>
          <w:lang w:val="es-ES_tradnl"/>
        </w:rPr>
        <w:t xml:space="preserve">Planes de acción </w:t>
      </w:r>
    </w:p>
    <w:p w14:paraId="7965D725" w14:textId="77777777" w:rsidR="004E74EA" w:rsidRPr="00596863" w:rsidRDefault="004E74EA" w:rsidP="004E74EA">
      <w:pPr>
        <w:pStyle w:val="ListParagraph"/>
        <w:numPr>
          <w:ilvl w:val="2"/>
          <w:numId w:val="14"/>
        </w:numPr>
        <w:spacing w:after="0"/>
        <w:rPr>
          <w:lang w:val="es-ES_tradnl"/>
        </w:rPr>
      </w:pPr>
      <w:r>
        <w:rPr>
          <w:lang w:val="es-ES_tradnl"/>
        </w:rPr>
        <w:t xml:space="preserve">Lecciones aprendidas y  retos </w:t>
      </w:r>
    </w:p>
    <w:p w14:paraId="52FBA91E" w14:textId="77777777" w:rsidR="00552586" w:rsidRPr="00596863" w:rsidRDefault="00552586" w:rsidP="004E74EA">
      <w:pPr>
        <w:pStyle w:val="ListParagraph"/>
        <w:spacing w:after="0"/>
        <w:ind w:left="2160"/>
        <w:rPr>
          <w:lang w:val="es-ES_tradnl"/>
        </w:rPr>
      </w:pPr>
    </w:p>
    <w:p w14:paraId="1B93B559" w14:textId="77777777" w:rsidR="00C73CF3" w:rsidRPr="00596863" w:rsidRDefault="00C73CF3" w:rsidP="00BC7A95">
      <w:pPr>
        <w:pStyle w:val="ListParagraph"/>
        <w:numPr>
          <w:ilvl w:val="1"/>
          <w:numId w:val="14"/>
        </w:numPr>
        <w:spacing w:after="0"/>
        <w:rPr>
          <w:lang w:val="es-ES_tradnl"/>
        </w:rPr>
      </w:pPr>
      <w:r w:rsidRPr="00596863">
        <w:rPr>
          <w:lang w:val="es-ES_tradnl"/>
        </w:rPr>
        <w:t>Recuperación de tierras bajo regímenes especiales</w:t>
      </w:r>
    </w:p>
    <w:p w14:paraId="0CA0DBD2" w14:textId="77777777" w:rsidR="004E74EA" w:rsidRPr="00596863" w:rsidRDefault="004E74EA" w:rsidP="004E74EA">
      <w:pPr>
        <w:pStyle w:val="ListParagraph"/>
        <w:numPr>
          <w:ilvl w:val="2"/>
          <w:numId w:val="14"/>
        </w:numPr>
        <w:spacing w:after="0"/>
        <w:rPr>
          <w:lang w:val="es-ES_tradnl"/>
        </w:rPr>
      </w:pPr>
      <w:r>
        <w:rPr>
          <w:lang w:val="es-ES_tradnl"/>
        </w:rPr>
        <w:t xml:space="preserve">Análisis de acción en el marco de los cuatro componentes  </w:t>
      </w:r>
      <w:r w:rsidRPr="00596863">
        <w:rPr>
          <w:lang w:val="es-ES_tradnl"/>
        </w:rPr>
        <w:t xml:space="preserve"> </w:t>
      </w:r>
    </w:p>
    <w:p w14:paraId="121DBB84" w14:textId="77777777" w:rsidR="004E74EA" w:rsidRPr="00596863" w:rsidRDefault="004E74EA" w:rsidP="004E74EA">
      <w:pPr>
        <w:pStyle w:val="ListParagraph"/>
        <w:numPr>
          <w:ilvl w:val="2"/>
          <w:numId w:val="14"/>
        </w:numPr>
        <w:spacing w:after="0"/>
        <w:rPr>
          <w:lang w:val="es-ES_tradnl"/>
        </w:rPr>
      </w:pPr>
      <w:r>
        <w:rPr>
          <w:lang w:val="es-ES_tradnl"/>
        </w:rPr>
        <w:t xml:space="preserve"> Propuesta de recomendaciones de política </w:t>
      </w:r>
    </w:p>
    <w:p w14:paraId="19AF8196" w14:textId="77777777" w:rsidR="004E74EA" w:rsidRPr="00596863" w:rsidRDefault="004E74EA" w:rsidP="004E74EA">
      <w:pPr>
        <w:pStyle w:val="ListParagraph"/>
        <w:numPr>
          <w:ilvl w:val="2"/>
          <w:numId w:val="14"/>
        </w:numPr>
        <w:spacing w:after="0"/>
        <w:rPr>
          <w:lang w:val="es-ES_tradnl"/>
        </w:rPr>
      </w:pPr>
      <w:r>
        <w:rPr>
          <w:lang w:val="es-ES_tradnl"/>
        </w:rPr>
        <w:t xml:space="preserve">Planes de acción </w:t>
      </w:r>
    </w:p>
    <w:p w14:paraId="7D0B07AB" w14:textId="77777777" w:rsidR="004E74EA" w:rsidRPr="00596863" w:rsidRDefault="004E74EA" w:rsidP="004E74EA">
      <w:pPr>
        <w:pStyle w:val="ListParagraph"/>
        <w:numPr>
          <w:ilvl w:val="2"/>
          <w:numId w:val="14"/>
        </w:numPr>
        <w:spacing w:after="0"/>
        <w:rPr>
          <w:lang w:val="es-ES_tradnl"/>
        </w:rPr>
      </w:pPr>
      <w:r>
        <w:rPr>
          <w:lang w:val="es-ES_tradnl"/>
        </w:rPr>
        <w:t xml:space="preserve">Lecciones aprendidas y  retos </w:t>
      </w:r>
    </w:p>
    <w:p w14:paraId="2B322375" w14:textId="77777777" w:rsidR="00552586" w:rsidRPr="00596863" w:rsidRDefault="00552586" w:rsidP="00552586">
      <w:pPr>
        <w:pStyle w:val="ListParagraph"/>
        <w:spacing w:after="0"/>
        <w:ind w:left="1440"/>
        <w:rPr>
          <w:lang w:val="es-ES_tradnl"/>
        </w:rPr>
      </w:pPr>
    </w:p>
    <w:p w14:paraId="3D870E8E" w14:textId="77777777" w:rsidR="00C73CF3" w:rsidRPr="00596863" w:rsidRDefault="00C73CF3" w:rsidP="00C73CF3">
      <w:pPr>
        <w:pStyle w:val="ListParagraph"/>
        <w:ind w:left="1080"/>
        <w:rPr>
          <w:lang w:val="es-ES_tradnl"/>
        </w:rPr>
      </w:pPr>
    </w:p>
    <w:p w14:paraId="01462945" w14:textId="77777777" w:rsidR="00C73CF3" w:rsidRPr="00596863" w:rsidRDefault="0056386F" w:rsidP="003A4352">
      <w:pPr>
        <w:rPr>
          <w:b/>
          <w:lang w:val="es-ES_tradnl"/>
        </w:rPr>
      </w:pPr>
      <w:r w:rsidRPr="00596863">
        <w:rPr>
          <w:b/>
          <w:lang w:val="es-ES_tradnl"/>
        </w:rPr>
        <w:t>LECCIONES APRENDIDAS / CONCLUSIONES</w:t>
      </w:r>
    </w:p>
    <w:p w14:paraId="7BA9DAB5" w14:textId="77777777" w:rsidR="0056386F" w:rsidRPr="00596863" w:rsidRDefault="0056386F" w:rsidP="00C73CF3">
      <w:pPr>
        <w:pStyle w:val="ListParagraph"/>
        <w:ind w:left="1080"/>
        <w:rPr>
          <w:lang w:val="es-ES_tradnl"/>
        </w:rPr>
      </w:pPr>
      <w:r w:rsidRPr="00596863">
        <w:rPr>
          <w:lang w:val="es-ES_tradnl"/>
        </w:rPr>
        <w:t xml:space="preserve"> </w:t>
      </w:r>
    </w:p>
    <w:p w14:paraId="3E385D1F" w14:textId="77777777" w:rsidR="0056386F" w:rsidRPr="00596863" w:rsidRDefault="0056386F" w:rsidP="00C73CF3">
      <w:pPr>
        <w:pStyle w:val="ListParagraph"/>
        <w:ind w:left="1080"/>
        <w:rPr>
          <w:lang w:val="es-ES_tradnl"/>
        </w:rPr>
      </w:pPr>
    </w:p>
    <w:p w14:paraId="13594DF3" w14:textId="77777777" w:rsidR="0056386F" w:rsidRPr="00596863" w:rsidRDefault="0056386F" w:rsidP="00C73CF3">
      <w:pPr>
        <w:pStyle w:val="ListParagraph"/>
        <w:ind w:left="1080"/>
        <w:rPr>
          <w:b/>
          <w:lang w:val="es-ES_tradnl"/>
        </w:rPr>
      </w:pPr>
      <w:r w:rsidRPr="00596863">
        <w:rPr>
          <w:b/>
          <w:lang w:val="es-ES_tradnl"/>
        </w:rPr>
        <w:t xml:space="preserve">BIBLIOGRAFIA </w:t>
      </w:r>
    </w:p>
    <w:p w14:paraId="64101507" w14:textId="77777777" w:rsidR="0056386F" w:rsidRDefault="0056386F" w:rsidP="00C73CF3">
      <w:pPr>
        <w:pStyle w:val="ListParagraph"/>
        <w:ind w:left="1080"/>
        <w:rPr>
          <w:lang w:val="es-ES_tradnl"/>
        </w:rPr>
      </w:pPr>
      <w:r>
        <w:rPr>
          <w:lang w:val="es-ES_tradnl"/>
        </w:rPr>
        <w:t xml:space="preserve"> </w:t>
      </w:r>
    </w:p>
    <w:p w14:paraId="58039EC2" w14:textId="77777777" w:rsidR="0056386F" w:rsidRDefault="0056386F" w:rsidP="00C73CF3">
      <w:pPr>
        <w:pStyle w:val="ListParagraph"/>
        <w:ind w:left="1080"/>
        <w:rPr>
          <w:lang w:val="es-ES_tradnl"/>
        </w:rPr>
      </w:pPr>
    </w:p>
    <w:p w14:paraId="1DEE63ED" w14:textId="77777777" w:rsidR="0056386F" w:rsidRDefault="0056386F" w:rsidP="00C73CF3">
      <w:pPr>
        <w:pStyle w:val="ListParagraph"/>
        <w:ind w:left="1080"/>
        <w:rPr>
          <w:lang w:val="es-ES_tradnl"/>
        </w:rPr>
      </w:pPr>
    </w:p>
    <w:p w14:paraId="5D7C40B4" w14:textId="77777777" w:rsidR="0056386F" w:rsidRPr="0056386F" w:rsidRDefault="0056386F" w:rsidP="00C73CF3">
      <w:pPr>
        <w:pStyle w:val="ListParagraph"/>
        <w:ind w:left="1080"/>
        <w:rPr>
          <w:b/>
          <w:lang w:val="es-ES_tradnl"/>
        </w:rPr>
      </w:pPr>
      <w:r w:rsidRPr="0056386F">
        <w:rPr>
          <w:b/>
          <w:lang w:val="es-ES_tradnl"/>
        </w:rPr>
        <w:t>GLOSARIO</w:t>
      </w:r>
    </w:p>
    <w:p w14:paraId="02CB2FC8" w14:textId="77777777" w:rsidR="0056386F" w:rsidRDefault="0056386F" w:rsidP="00C73CF3">
      <w:pPr>
        <w:pStyle w:val="ListParagraph"/>
        <w:ind w:left="1080"/>
        <w:rPr>
          <w:lang w:val="es-ES_tradnl"/>
        </w:rPr>
      </w:pPr>
      <w:r>
        <w:rPr>
          <w:lang w:val="es-ES_tradnl"/>
        </w:rPr>
        <w:t xml:space="preserve"> </w:t>
      </w:r>
    </w:p>
    <w:p w14:paraId="47F4BED5" w14:textId="77777777" w:rsidR="0056386F" w:rsidRDefault="0056386F" w:rsidP="00C73CF3">
      <w:pPr>
        <w:pStyle w:val="ListParagraph"/>
        <w:ind w:left="1080"/>
        <w:rPr>
          <w:lang w:val="es-ES_tradnl"/>
        </w:rPr>
      </w:pPr>
    </w:p>
    <w:p w14:paraId="1349CD8C" w14:textId="77777777" w:rsidR="0056386F" w:rsidRDefault="0056386F" w:rsidP="00C73CF3">
      <w:pPr>
        <w:pStyle w:val="ListParagraph"/>
        <w:ind w:left="1080"/>
        <w:rPr>
          <w:lang w:val="es-ES_tradnl"/>
        </w:rPr>
      </w:pPr>
    </w:p>
    <w:p w14:paraId="115F2803" w14:textId="77777777" w:rsidR="0056386F" w:rsidRPr="0056386F" w:rsidRDefault="0056386F" w:rsidP="00C73CF3">
      <w:pPr>
        <w:pStyle w:val="ListParagraph"/>
        <w:ind w:left="1080"/>
        <w:rPr>
          <w:b/>
          <w:lang w:val="es-ES_tradnl"/>
        </w:rPr>
      </w:pPr>
      <w:r w:rsidRPr="0056386F">
        <w:rPr>
          <w:b/>
          <w:lang w:val="es-ES_tradnl"/>
        </w:rPr>
        <w:t>ANEXOS</w:t>
      </w:r>
    </w:p>
    <w:p w14:paraId="0A8EBEC1" w14:textId="77777777" w:rsidR="003A4352" w:rsidRPr="0052420A" w:rsidRDefault="003A4352" w:rsidP="0052420A">
      <w:pPr>
        <w:pStyle w:val="ListParagraph"/>
        <w:numPr>
          <w:ilvl w:val="0"/>
          <w:numId w:val="13"/>
        </w:numPr>
        <w:spacing w:after="0"/>
        <w:ind w:left="1077"/>
        <w:rPr>
          <w:lang w:val="es-ES_tradnl"/>
        </w:rPr>
      </w:pPr>
      <w:r>
        <w:rPr>
          <w:lang w:val="es-ES_tradnl"/>
        </w:rPr>
        <w:t xml:space="preserve">Propuesta de  recomendaciones de políticas y planes de acción </w:t>
      </w:r>
    </w:p>
    <w:p w14:paraId="2138A66A" w14:textId="77777777" w:rsidR="0052420A" w:rsidRPr="0052420A" w:rsidRDefault="003A4352" w:rsidP="0052420A">
      <w:pPr>
        <w:pStyle w:val="ListParagraph"/>
        <w:numPr>
          <w:ilvl w:val="0"/>
          <w:numId w:val="13"/>
        </w:numPr>
        <w:spacing w:after="0"/>
        <w:ind w:left="1077"/>
        <w:rPr>
          <w:lang w:val="es-ES_tradnl"/>
        </w:rPr>
      </w:pPr>
      <w:r>
        <w:rPr>
          <w:lang w:val="es-ES_tradnl"/>
        </w:rPr>
        <w:t xml:space="preserve">Sistema Nacional de Monitoreo de Bosques </w:t>
      </w:r>
    </w:p>
    <w:p w14:paraId="1555021C" w14:textId="77777777" w:rsidR="0052420A" w:rsidRDefault="0052420A" w:rsidP="0052420A">
      <w:pPr>
        <w:pStyle w:val="ListParagraph"/>
        <w:numPr>
          <w:ilvl w:val="0"/>
          <w:numId w:val="13"/>
        </w:numPr>
        <w:spacing w:after="0"/>
        <w:ind w:left="1077"/>
        <w:rPr>
          <w:lang w:val="es-ES_tradnl"/>
        </w:rPr>
      </w:pPr>
      <w:r>
        <w:rPr>
          <w:lang w:val="es-ES_tradnl"/>
        </w:rPr>
        <w:t>Sistema Nacional de Información sobre Salvaguardas</w:t>
      </w:r>
    </w:p>
    <w:p w14:paraId="793E983A" w14:textId="77777777" w:rsidR="0052420A" w:rsidRPr="0052420A" w:rsidRDefault="0052420A" w:rsidP="0052420A">
      <w:pPr>
        <w:rPr>
          <w:lang w:val="es-ES_tradnl"/>
        </w:rPr>
      </w:pPr>
    </w:p>
    <w:p w14:paraId="7162E1C7" w14:textId="77777777" w:rsidR="0052420A" w:rsidRPr="00552B09" w:rsidRDefault="0052420A" w:rsidP="0052420A">
      <w:pPr>
        <w:pStyle w:val="ListParagraph"/>
        <w:ind w:left="1080"/>
        <w:rPr>
          <w:lang w:val="es-ES_tradnl"/>
        </w:rPr>
      </w:pPr>
    </w:p>
    <w:p w14:paraId="797C811B" w14:textId="77777777" w:rsidR="00632C28" w:rsidRDefault="00632C28" w:rsidP="00632C28">
      <w:pPr>
        <w:rPr>
          <w:lang w:val="es-ES_tradnl"/>
        </w:rPr>
      </w:pPr>
    </w:p>
    <w:p w14:paraId="3871E5B7" w14:textId="77777777" w:rsidR="00632C28" w:rsidRPr="00632C28" w:rsidRDefault="00632C28" w:rsidP="00632C28">
      <w:pPr>
        <w:rPr>
          <w:lang w:val="es-ES_tradnl"/>
        </w:rPr>
      </w:pPr>
    </w:p>
    <w:p w14:paraId="04866F88" w14:textId="77777777" w:rsidR="00C12596" w:rsidRPr="00632C28" w:rsidRDefault="00C12596" w:rsidP="00274973">
      <w:pPr>
        <w:rPr>
          <w:lang w:val="es-ES_tradnl"/>
        </w:rPr>
      </w:pPr>
    </w:p>
    <w:p w14:paraId="347163E9" w14:textId="77777777" w:rsidR="00C12596" w:rsidRPr="00337ED3" w:rsidRDefault="00C12596" w:rsidP="00274973"/>
    <w:p w14:paraId="7D12C1A0" w14:textId="77777777" w:rsidR="00341B72" w:rsidRPr="00337ED3" w:rsidRDefault="00341B72" w:rsidP="00341B72">
      <w:pPr>
        <w:pStyle w:val="BodyText"/>
      </w:pPr>
    </w:p>
    <w:p w14:paraId="539B0B1D" w14:textId="77777777" w:rsidR="00341B72" w:rsidRPr="00337ED3" w:rsidRDefault="00341B72" w:rsidP="00EF01AC">
      <w:pPr>
        <w:pStyle w:val="Heading1"/>
      </w:pPr>
      <w:bookmarkStart w:id="222" w:name="_Toc246122353"/>
      <w:r w:rsidRPr="00337ED3">
        <w:t>Coordinación de la elaboración del diagnóstico socioeconómico /ambiental como insumo para los diferentes componentes de la Estrategia REDD+</w:t>
      </w:r>
      <w:r w:rsidR="00373608">
        <w:t>.</w:t>
      </w:r>
      <w:bookmarkEnd w:id="222"/>
    </w:p>
    <w:p w14:paraId="7E063844" w14:textId="77777777" w:rsidR="00341B72" w:rsidRPr="00337ED3" w:rsidRDefault="00341B72" w:rsidP="00006E38">
      <w:pPr>
        <w:pStyle w:val="Default"/>
        <w:jc w:val="both"/>
        <w:rPr>
          <w:color w:val="auto"/>
          <w:lang w:val="es-ES_tradnl" w:eastAsia="en-US"/>
        </w:rPr>
      </w:pPr>
    </w:p>
    <w:p w14:paraId="4FA975A6" w14:textId="77777777" w:rsidR="00D949D3" w:rsidRPr="00FD43C5" w:rsidRDefault="00661984" w:rsidP="00A51DE0">
      <w:pPr>
        <w:spacing w:after="0" w:line="240" w:lineRule="auto"/>
        <w:rPr>
          <w:vertAlign w:val="superscript"/>
          <w:lang w:val="es-ES_tradnl"/>
        </w:rPr>
      </w:pPr>
      <w:r w:rsidRPr="00FD43C5">
        <w:rPr>
          <w:lang w:val="es-ES_tradnl"/>
        </w:rPr>
        <w:t xml:space="preserve">La contratación  para la elaboración de este producto aún no se ha realizado.  Por parte del </w:t>
      </w:r>
      <w:r w:rsidR="00FD43C5" w:rsidRPr="00FD43C5">
        <w:rPr>
          <w:lang w:val="es-ES_tradnl"/>
        </w:rPr>
        <w:t>componente</w:t>
      </w:r>
      <w:r w:rsidR="00A51DE0" w:rsidRPr="00FD43C5">
        <w:rPr>
          <w:lang w:val="es-ES_tradnl"/>
        </w:rPr>
        <w:t xml:space="preserve"> </w:t>
      </w:r>
      <w:r w:rsidRPr="00FD43C5">
        <w:rPr>
          <w:lang w:val="es-ES_tradnl"/>
        </w:rPr>
        <w:t xml:space="preserve">social </w:t>
      </w:r>
      <w:r w:rsidR="006225E6">
        <w:rPr>
          <w:lang w:val="es-ES_tradnl"/>
        </w:rPr>
        <w:t>se</w:t>
      </w:r>
      <w:r w:rsidRPr="00FD43C5">
        <w:rPr>
          <w:lang w:val="es-ES_tradnl"/>
        </w:rPr>
        <w:t xml:space="preserve"> </w:t>
      </w:r>
      <w:r w:rsidR="00FD43C5">
        <w:rPr>
          <w:lang w:val="es-ES_tradnl"/>
        </w:rPr>
        <w:t>trabajó</w:t>
      </w:r>
      <w:r w:rsidRPr="00FD43C5">
        <w:rPr>
          <w:lang w:val="es-ES_tradnl"/>
        </w:rPr>
        <w:t xml:space="preserve"> en un </w:t>
      </w:r>
      <w:r w:rsidR="00FD43C5">
        <w:rPr>
          <w:lang w:val="es-ES_tradnl"/>
        </w:rPr>
        <w:t xml:space="preserve">primer </w:t>
      </w:r>
      <w:r w:rsidRPr="00FD43C5">
        <w:rPr>
          <w:lang w:val="es-ES_tradnl"/>
        </w:rPr>
        <w:t xml:space="preserve">borrador de </w:t>
      </w:r>
      <w:r w:rsidR="00FD43C5">
        <w:rPr>
          <w:lang w:val="es-ES_tradnl"/>
        </w:rPr>
        <w:t xml:space="preserve">un documento llamado </w:t>
      </w:r>
      <w:r w:rsidR="00FD43C5" w:rsidRPr="00FD43C5">
        <w:rPr>
          <w:lang w:val="es-ES_tradnl"/>
        </w:rPr>
        <w:t xml:space="preserve">Estudio socioeconómico </w:t>
      </w:r>
      <w:r w:rsidR="00A51DE0" w:rsidRPr="00FD43C5">
        <w:rPr>
          <w:lang w:val="es-ES_tradnl"/>
        </w:rPr>
        <w:t>de las principales PIRs (ver anexo N</w:t>
      </w:r>
      <w:r w:rsidR="00A51DE0" w:rsidRPr="00FD43C5">
        <w:rPr>
          <w:vertAlign w:val="superscript"/>
          <w:lang w:val="es-ES_tradnl"/>
        </w:rPr>
        <w:t>o</w:t>
      </w:r>
      <w:r w:rsidR="00A51DE0" w:rsidRPr="00FD43C5">
        <w:rPr>
          <w:lang w:val="es-ES_tradnl"/>
        </w:rPr>
        <w:t xml:space="preserve"> 2).  Se enfatiza que no es un documento terminado, se avanzó para cumplir con uno de los hitos del reporte de medio período. </w:t>
      </w:r>
    </w:p>
    <w:p w14:paraId="33133F57" w14:textId="77777777" w:rsidR="00661984" w:rsidRDefault="00661984" w:rsidP="00A51DE0">
      <w:pPr>
        <w:spacing w:after="0" w:line="240" w:lineRule="auto"/>
      </w:pPr>
    </w:p>
    <w:p w14:paraId="0471C4E0" w14:textId="77777777" w:rsidR="00FD43C5" w:rsidRDefault="00FD43C5" w:rsidP="00A51DE0">
      <w:pPr>
        <w:spacing w:after="0" w:line="240" w:lineRule="auto"/>
      </w:pPr>
    </w:p>
    <w:p w14:paraId="1B9A77CE" w14:textId="77777777" w:rsidR="00FD43C5" w:rsidRPr="00337ED3" w:rsidRDefault="00FD43C5" w:rsidP="00A51DE0">
      <w:pPr>
        <w:spacing w:after="0" w:line="240" w:lineRule="auto"/>
      </w:pPr>
    </w:p>
    <w:sectPr w:rsidR="00FD43C5" w:rsidRPr="00337ED3" w:rsidSect="00373608">
      <w:footerReference w:type="even" r:id="rId19"/>
      <w:foot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71A1F" w14:textId="77777777" w:rsidR="00A77F17" w:rsidRDefault="00A77F17" w:rsidP="005B6A46">
      <w:pPr>
        <w:spacing w:after="0" w:line="240" w:lineRule="auto"/>
      </w:pPr>
      <w:r>
        <w:separator/>
      </w:r>
    </w:p>
  </w:endnote>
  <w:endnote w:type="continuationSeparator" w:id="0">
    <w:p w14:paraId="58F52D5B" w14:textId="77777777" w:rsidR="00A77F17" w:rsidRDefault="00A77F17" w:rsidP="005B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entury Schoolbook">
    <w:panose1 w:val="0204060405050502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864CB" w14:textId="77777777" w:rsidR="00A77F17" w:rsidRDefault="00A77F17" w:rsidP="00632C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EFABDE" w14:textId="77777777" w:rsidR="00A77F17" w:rsidRDefault="00A77F17" w:rsidP="00F62E5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ECEF9" w14:textId="77777777" w:rsidR="00A77F17" w:rsidRDefault="00A77F17" w:rsidP="00632C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4BD">
      <w:rPr>
        <w:rStyle w:val="PageNumber"/>
        <w:noProof/>
      </w:rPr>
      <w:t>2</w:t>
    </w:r>
    <w:r>
      <w:rPr>
        <w:rStyle w:val="PageNumber"/>
      </w:rPr>
      <w:fldChar w:fldCharType="end"/>
    </w:r>
  </w:p>
  <w:p w14:paraId="5936DD01" w14:textId="77777777" w:rsidR="00A77F17" w:rsidRDefault="00A77F17" w:rsidP="00F62E5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FEF19" w14:textId="77777777" w:rsidR="00A77F17" w:rsidRDefault="00A77F17" w:rsidP="005B6A46">
      <w:pPr>
        <w:spacing w:after="0" w:line="240" w:lineRule="auto"/>
      </w:pPr>
      <w:r>
        <w:separator/>
      </w:r>
    </w:p>
  </w:footnote>
  <w:footnote w:type="continuationSeparator" w:id="0">
    <w:p w14:paraId="0661A3BC" w14:textId="77777777" w:rsidR="00A77F17" w:rsidRDefault="00A77F17" w:rsidP="005B6A46">
      <w:pPr>
        <w:spacing w:after="0" w:line="240" w:lineRule="auto"/>
      </w:pPr>
      <w:r>
        <w:continuationSeparator/>
      </w:r>
    </w:p>
  </w:footnote>
  <w:footnote w:id="1">
    <w:p w14:paraId="49B80D95" w14:textId="77777777" w:rsidR="00A77F17" w:rsidRPr="00A871BE" w:rsidRDefault="00A77F17" w:rsidP="000F0495">
      <w:pPr>
        <w:pStyle w:val="FootnoteText"/>
        <w:jc w:val="both"/>
        <w:rPr>
          <w:sz w:val="16"/>
          <w:szCs w:val="16"/>
        </w:rPr>
      </w:pPr>
      <w:r w:rsidRPr="00A871BE">
        <w:rPr>
          <w:rStyle w:val="FootnoteReference"/>
          <w:sz w:val="16"/>
          <w:szCs w:val="16"/>
        </w:rPr>
        <w:footnoteRef/>
      </w:r>
      <w:r w:rsidRPr="00A871BE">
        <w:rPr>
          <w:sz w:val="16"/>
          <w:szCs w:val="16"/>
        </w:rPr>
        <w:t xml:space="preserve"> Centro Agronómico Tropical de Investigación y Enseñanza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FE5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67A9B"/>
    <w:multiLevelType w:val="hybridMultilevel"/>
    <w:tmpl w:val="AD88B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7753F"/>
    <w:multiLevelType w:val="hybridMultilevel"/>
    <w:tmpl w:val="4454BE36"/>
    <w:lvl w:ilvl="0" w:tplc="3248826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07C41714"/>
    <w:multiLevelType w:val="hybridMultilevel"/>
    <w:tmpl w:val="B982505C"/>
    <w:lvl w:ilvl="0" w:tplc="381274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44788"/>
    <w:multiLevelType w:val="hybridMultilevel"/>
    <w:tmpl w:val="AE06AC10"/>
    <w:lvl w:ilvl="0" w:tplc="DAFEFB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6E1760"/>
    <w:multiLevelType w:val="hybridMultilevel"/>
    <w:tmpl w:val="CCEE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17426E"/>
    <w:multiLevelType w:val="hybridMultilevel"/>
    <w:tmpl w:val="6D0A983A"/>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7">
    <w:nsid w:val="231106BE"/>
    <w:multiLevelType w:val="hybridMultilevel"/>
    <w:tmpl w:val="C612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A1223"/>
    <w:multiLevelType w:val="hybridMultilevel"/>
    <w:tmpl w:val="8DA6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4B6B39"/>
    <w:multiLevelType w:val="multilevel"/>
    <w:tmpl w:val="9E327D20"/>
    <w:lvl w:ilvl="0">
      <w:start w:val="1"/>
      <w:numFmt w:val="decimal"/>
      <w:lvlText w:val="%1."/>
      <w:lvlJc w:val="left"/>
      <w:pPr>
        <w:ind w:left="720" w:hanging="360"/>
      </w:pPr>
      <w:rPr>
        <w:rFonts w:hint="default"/>
      </w:rPr>
    </w:lvl>
    <w:lvl w:ilvl="1">
      <w:start w:val="1"/>
      <w:numFmt w:val="decimal"/>
      <w:isLgl/>
      <w:lvlText w:val="%1.%2."/>
      <w:lvlJc w:val="left"/>
      <w:pPr>
        <w:ind w:left="727" w:hanging="3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180262B"/>
    <w:multiLevelType w:val="hybridMultilevel"/>
    <w:tmpl w:val="D31435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33E106C"/>
    <w:multiLevelType w:val="hybridMultilevel"/>
    <w:tmpl w:val="226001FC"/>
    <w:lvl w:ilvl="0" w:tplc="8F36B7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1B2E05"/>
    <w:multiLevelType w:val="hybridMultilevel"/>
    <w:tmpl w:val="74E02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C872AA9"/>
    <w:multiLevelType w:val="hybridMultilevel"/>
    <w:tmpl w:val="9B84B8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4F2E58F9"/>
    <w:multiLevelType w:val="hybridMultilevel"/>
    <w:tmpl w:val="C2D29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07386B"/>
    <w:multiLevelType w:val="hybridMultilevel"/>
    <w:tmpl w:val="A4E44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770E1C"/>
    <w:multiLevelType w:val="hybridMultilevel"/>
    <w:tmpl w:val="E6166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8C3573"/>
    <w:multiLevelType w:val="hybridMultilevel"/>
    <w:tmpl w:val="B7E09084"/>
    <w:lvl w:ilvl="0" w:tplc="EE7CB6C8">
      <w:start w:val="1"/>
      <w:numFmt w:val="decimal"/>
      <w:lvlText w:val="%1."/>
      <w:lvlJc w:val="left"/>
      <w:pPr>
        <w:ind w:left="644" w:hanging="360"/>
      </w:pPr>
      <w:rPr>
        <w:rFonts w:ascii="Calibri" w:eastAsia="Calibri" w:hAnsi="Calibri" w:hint="default"/>
        <w:sz w:val="3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39D6753"/>
    <w:multiLevelType w:val="hybridMultilevel"/>
    <w:tmpl w:val="5F8CE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020D02"/>
    <w:multiLevelType w:val="hybridMultilevel"/>
    <w:tmpl w:val="49A6E6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5A872DCA"/>
    <w:multiLevelType w:val="hybridMultilevel"/>
    <w:tmpl w:val="9C18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DD5E96"/>
    <w:multiLevelType w:val="hybridMultilevel"/>
    <w:tmpl w:val="E6143A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572F1A"/>
    <w:multiLevelType w:val="hybridMultilevel"/>
    <w:tmpl w:val="7B6E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E7195E"/>
    <w:multiLevelType w:val="hybridMultilevel"/>
    <w:tmpl w:val="DA7C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0A0140"/>
    <w:multiLevelType w:val="hybridMultilevel"/>
    <w:tmpl w:val="8A2885CC"/>
    <w:lvl w:ilvl="0" w:tplc="5C72FB3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FCE0738"/>
    <w:multiLevelType w:val="hybridMultilevel"/>
    <w:tmpl w:val="0A7461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7074511E"/>
    <w:multiLevelType w:val="hybridMultilevel"/>
    <w:tmpl w:val="B24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1043A8"/>
    <w:multiLevelType w:val="hybridMultilevel"/>
    <w:tmpl w:val="29BC5E76"/>
    <w:lvl w:ilvl="0" w:tplc="AA7E4734">
      <w:start w:val="1"/>
      <w:numFmt w:val="lowerLetter"/>
      <w:lvlText w:val="%1)"/>
      <w:lvlJc w:val="left"/>
      <w:pPr>
        <w:ind w:left="1067" w:hanging="707"/>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78081AE2"/>
    <w:multiLevelType w:val="hybridMultilevel"/>
    <w:tmpl w:val="51B02F0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789541A7"/>
    <w:multiLevelType w:val="hybridMultilevel"/>
    <w:tmpl w:val="CE960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2A1A44"/>
    <w:multiLevelType w:val="hybridMultilevel"/>
    <w:tmpl w:val="55203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8"/>
  </w:num>
  <w:num w:numId="5">
    <w:abstractNumId w:val="29"/>
  </w:num>
  <w:num w:numId="6">
    <w:abstractNumId w:val="6"/>
  </w:num>
  <w:num w:numId="7">
    <w:abstractNumId w:val="16"/>
  </w:num>
  <w:num w:numId="8">
    <w:abstractNumId w:val="26"/>
  </w:num>
  <w:num w:numId="9">
    <w:abstractNumId w:val="18"/>
  </w:num>
  <w:num w:numId="10">
    <w:abstractNumId w:val="15"/>
  </w:num>
  <w:num w:numId="11">
    <w:abstractNumId w:val="24"/>
  </w:num>
  <w:num w:numId="12">
    <w:abstractNumId w:val="4"/>
  </w:num>
  <w:num w:numId="13">
    <w:abstractNumId w:val="12"/>
  </w:num>
  <w:num w:numId="14">
    <w:abstractNumId w:val="21"/>
  </w:num>
  <w:num w:numId="15">
    <w:abstractNumId w:val="30"/>
  </w:num>
  <w:num w:numId="16">
    <w:abstractNumId w:val="5"/>
  </w:num>
  <w:num w:numId="17">
    <w:abstractNumId w:val="20"/>
  </w:num>
  <w:num w:numId="18">
    <w:abstractNumId w:val="7"/>
  </w:num>
  <w:num w:numId="19">
    <w:abstractNumId w:val="22"/>
  </w:num>
  <w:num w:numId="20">
    <w:abstractNumId w:val="17"/>
  </w:num>
  <w:num w:numId="21">
    <w:abstractNumId w:val="3"/>
  </w:num>
  <w:num w:numId="22">
    <w:abstractNumId w:val="11"/>
  </w:num>
  <w:num w:numId="23">
    <w:abstractNumId w:val="2"/>
  </w:num>
  <w:num w:numId="24">
    <w:abstractNumId w:val="27"/>
  </w:num>
  <w:num w:numId="25">
    <w:abstractNumId w:val="25"/>
  </w:num>
  <w:num w:numId="26">
    <w:abstractNumId w:val="10"/>
  </w:num>
  <w:num w:numId="27">
    <w:abstractNumId w:val="9"/>
  </w:num>
  <w:num w:numId="28">
    <w:abstractNumId w:val="28"/>
  </w:num>
  <w:num w:numId="29">
    <w:abstractNumId w:val="19"/>
  </w:num>
  <w:num w:numId="30">
    <w:abstractNumId w:val="13"/>
  </w:num>
  <w:num w:numId="3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proofState w:spelling="clean" w:grammar="clean"/>
  <w:revisionView w:markup="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07A"/>
    <w:rsid w:val="00006E38"/>
    <w:rsid w:val="00012E54"/>
    <w:rsid w:val="000153BE"/>
    <w:rsid w:val="000447FF"/>
    <w:rsid w:val="0005704B"/>
    <w:rsid w:val="00066F16"/>
    <w:rsid w:val="00067311"/>
    <w:rsid w:val="0009207A"/>
    <w:rsid w:val="000A271F"/>
    <w:rsid w:val="000A451C"/>
    <w:rsid w:val="000C0014"/>
    <w:rsid w:val="000C647D"/>
    <w:rsid w:val="000E248B"/>
    <w:rsid w:val="000F0495"/>
    <w:rsid w:val="00103E7E"/>
    <w:rsid w:val="00121094"/>
    <w:rsid w:val="00121965"/>
    <w:rsid w:val="00123CA5"/>
    <w:rsid w:val="00130933"/>
    <w:rsid w:val="0013520C"/>
    <w:rsid w:val="00160E94"/>
    <w:rsid w:val="0017571C"/>
    <w:rsid w:val="00175B0A"/>
    <w:rsid w:val="00181BCE"/>
    <w:rsid w:val="0018703E"/>
    <w:rsid w:val="00196163"/>
    <w:rsid w:val="001C7465"/>
    <w:rsid w:val="001D70CE"/>
    <w:rsid w:val="001D75FD"/>
    <w:rsid w:val="001E0E25"/>
    <w:rsid w:val="001F4C28"/>
    <w:rsid w:val="001F7C7E"/>
    <w:rsid w:val="00203968"/>
    <w:rsid w:val="00207AB7"/>
    <w:rsid w:val="00210719"/>
    <w:rsid w:val="00221B20"/>
    <w:rsid w:val="00236022"/>
    <w:rsid w:val="0025607D"/>
    <w:rsid w:val="00266012"/>
    <w:rsid w:val="00267772"/>
    <w:rsid w:val="00274973"/>
    <w:rsid w:val="00280AEA"/>
    <w:rsid w:val="002841BF"/>
    <w:rsid w:val="00284881"/>
    <w:rsid w:val="00296AB4"/>
    <w:rsid w:val="002A5BFE"/>
    <w:rsid w:val="002A5FC8"/>
    <w:rsid w:val="002B4716"/>
    <w:rsid w:val="002C607A"/>
    <w:rsid w:val="002D00E9"/>
    <w:rsid w:val="002D4539"/>
    <w:rsid w:val="00321EFA"/>
    <w:rsid w:val="00322A81"/>
    <w:rsid w:val="0032443F"/>
    <w:rsid w:val="00326F8E"/>
    <w:rsid w:val="00337ED3"/>
    <w:rsid w:val="00341B72"/>
    <w:rsid w:val="003517DC"/>
    <w:rsid w:val="00360E59"/>
    <w:rsid w:val="00372EF9"/>
    <w:rsid w:val="00373608"/>
    <w:rsid w:val="0038472C"/>
    <w:rsid w:val="003A4352"/>
    <w:rsid w:val="003B0BBE"/>
    <w:rsid w:val="003B3224"/>
    <w:rsid w:val="003B63C9"/>
    <w:rsid w:val="003C0645"/>
    <w:rsid w:val="003C1CA2"/>
    <w:rsid w:val="003F0F6A"/>
    <w:rsid w:val="004035B8"/>
    <w:rsid w:val="00404800"/>
    <w:rsid w:val="004341A8"/>
    <w:rsid w:val="00466B4D"/>
    <w:rsid w:val="00491492"/>
    <w:rsid w:val="004A33F7"/>
    <w:rsid w:val="004A7D9E"/>
    <w:rsid w:val="004B3A92"/>
    <w:rsid w:val="004C2E50"/>
    <w:rsid w:val="004C4856"/>
    <w:rsid w:val="004C55CE"/>
    <w:rsid w:val="004D0B58"/>
    <w:rsid w:val="004E16E0"/>
    <w:rsid w:val="004E74EA"/>
    <w:rsid w:val="0052420A"/>
    <w:rsid w:val="005474E9"/>
    <w:rsid w:val="00552586"/>
    <w:rsid w:val="00552B09"/>
    <w:rsid w:val="0056386F"/>
    <w:rsid w:val="00571209"/>
    <w:rsid w:val="00573641"/>
    <w:rsid w:val="00596863"/>
    <w:rsid w:val="005B0C73"/>
    <w:rsid w:val="005B4132"/>
    <w:rsid w:val="005B5579"/>
    <w:rsid w:val="005B6A46"/>
    <w:rsid w:val="005C24E1"/>
    <w:rsid w:val="005C52F2"/>
    <w:rsid w:val="005C5400"/>
    <w:rsid w:val="005E0AE6"/>
    <w:rsid w:val="00602647"/>
    <w:rsid w:val="006225E6"/>
    <w:rsid w:val="00632C28"/>
    <w:rsid w:val="0063551B"/>
    <w:rsid w:val="00661984"/>
    <w:rsid w:val="006623D2"/>
    <w:rsid w:val="0067758A"/>
    <w:rsid w:val="00713A66"/>
    <w:rsid w:val="007218CA"/>
    <w:rsid w:val="00722FC6"/>
    <w:rsid w:val="0072393D"/>
    <w:rsid w:val="00743C1B"/>
    <w:rsid w:val="007626F5"/>
    <w:rsid w:val="00773D4E"/>
    <w:rsid w:val="00783507"/>
    <w:rsid w:val="007B0DC4"/>
    <w:rsid w:val="007B6D69"/>
    <w:rsid w:val="007C1DF3"/>
    <w:rsid w:val="007D04BD"/>
    <w:rsid w:val="007D2998"/>
    <w:rsid w:val="007E04EA"/>
    <w:rsid w:val="007E16C6"/>
    <w:rsid w:val="0080553C"/>
    <w:rsid w:val="008114FB"/>
    <w:rsid w:val="0081726A"/>
    <w:rsid w:val="008229D5"/>
    <w:rsid w:val="00837B61"/>
    <w:rsid w:val="00861354"/>
    <w:rsid w:val="0086142A"/>
    <w:rsid w:val="00882BDF"/>
    <w:rsid w:val="0088361E"/>
    <w:rsid w:val="008905FC"/>
    <w:rsid w:val="008A195F"/>
    <w:rsid w:val="008B28BD"/>
    <w:rsid w:val="008C34CB"/>
    <w:rsid w:val="008E1C05"/>
    <w:rsid w:val="008F1738"/>
    <w:rsid w:val="009012C5"/>
    <w:rsid w:val="009056AE"/>
    <w:rsid w:val="0090672B"/>
    <w:rsid w:val="00907358"/>
    <w:rsid w:val="009252AE"/>
    <w:rsid w:val="00953A92"/>
    <w:rsid w:val="009672E4"/>
    <w:rsid w:val="00976711"/>
    <w:rsid w:val="009869C1"/>
    <w:rsid w:val="00994E7B"/>
    <w:rsid w:val="009D47CD"/>
    <w:rsid w:val="009E3001"/>
    <w:rsid w:val="00A07B6D"/>
    <w:rsid w:val="00A14AFA"/>
    <w:rsid w:val="00A161D8"/>
    <w:rsid w:val="00A24F29"/>
    <w:rsid w:val="00A33F24"/>
    <w:rsid w:val="00A35074"/>
    <w:rsid w:val="00A51DE0"/>
    <w:rsid w:val="00A63336"/>
    <w:rsid w:val="00A64389"/>
    <w:rsid w:val="00A77F17"/>
    <w:rsid w:val="00A813E0"/>
    <w:rsid w:val="00AA5085"/>
    <w:rsid w:val="00AA6393"/>
    <w:rsid w:val="00AB0494"/>
    <w:rsid w:val="00AB2301"/>
    <w:rsid w:val="00AB5DE9"/>
    <w:rsid w:val="00AC35EC"/>
    <w:rsid w:val="00B11851"/>
    <w:rsid w:val="00B46915"/>
    <w:rsid w:val="00B85F9B"/>
    <w:rsid w:val="00B9046F"/>
    <w:rsid w:val="00B971A1"/>
    <w:rsid w:val="00B973CA"/>
    <w:rsid w:val="00BC7A95"/>
    <w:rsid w:val="00BD6C29"/>
    <w:rsid w:val="00BD7CA2"/>
    <w:rsid w:val="00BE4CBC"/>
    <w:rsid w:val="00C009D3"/>
    <w:rsid w:val="00C12596"/>
    <w:rsid w:val="00C32D42"/>
    <w:rsid w:val="00C46FEF"/>
    <w:rsid w:val="00C549F9"/>
    <w:rsid w:val="00C73CF3"/>
    <w:rsid w:val="00C75C77"/>
    <w:rsid w:val="00C9359E"/>
    <w:rsid w:val="00CD1DFB"/>
    <w:rsid w:val="00CE52A4"/>
    <w:rsid w:val="00CE61B0"/>
    <w:rsid w:val="00CF0BFC"/>
    <w:rsid w:val="00D158A8"/>
    <w:rsid w:val="00D2349E"/>
    <w:rsid w:val="00D703FE"/>
    <w:rsid w:val="00D70AFE"/>
    <w:rsid w:val="00D75A06"/>
    <w:rsid w:val="00D82928"/>
    <w:rsid w:val="00D949D3"/>
    <w:rsid w:val="00D967E0"/>
    <w:rsid w:val="00D97805"/>
    <w:rsid w:val="00DB521B"/>
    <w:rsid w:val="00DE2C72"/>
    <w:rsid w:val="00DF4D6F"/>
    <w:rsid w:val="00E2371C"/>
    <w:rsid w:val="00E24C3C"/>
    <w:rsid w:val="00E425D0"/>
    <w:rsid w:val="00E5641F"/>
    <w:rsid w:val="00E61652"/>
    <w:rsid w:val="00EB7EE2"/>
    <w:rsid w:val="00EC0631"/>
    <w:rsid w:val="00EC1EFC"/>
    <w:rsid w:val="00EC67A1"/>
    <w:rsid w:val="00EF01AC"/>
    <w:rsid w:val="00EF3498"/>
    <w:rsid w:val="00F10667"/>
    <w:rsid w:val="00F31BCD"/>
    <w:rsid w:val="00F45F7D"/>
    <w:rsid w:val="00F62E5F"/>
    <w:rsid w:val="00F708EA"/>
    <w:rsid w:val="00F81A04"/>
    <w:rsid w:val="00F83259"/>
    <w:rsid w:val="00F85BAE"/>
    <w:rsid w:val="00F90722"/>
    <w:rsid w:val="00F94BCB"/>
    <w:rsid w:val="00FA1C4D"/>
    <w:rsid w:val="00FA2B3B"/>
    <w:rsid w:val="00FC4600"/>
    <w:rsid w:val="00FD43C5"/>
    <w:rsid w:val="00FE3201"/>
    <w:rsid w:val="00FE4A92"/>
    <w:rsid w:val="00FF0432"/>
    <w:rsid w:val="00FF0B31"/>
    <w:rsid w:val="00FF5E00"/>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1A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07A"/>
    <w:pPr>
      <w:spacing w:after="200" w:line="360" w:lineRule="auto"/>
      <w:jc w:val="both"/>
    </w:pPr>
    <w:rPr>
      <w:rFonts w:ascii="Times New Roman" w:eastAsia="Calibri" w:hAnsi="Times New Roman" w:cs="Times New Roman"/>
      <w:szCs w:val="22"/>
      <w:lang w:val="es-CR"/>
    </w:rPr>
  </w:style>
  <w:style w:type="paragraph" w:styleId="Heading1">
    <w:name w:val="heading 1"/>
    <w:basedOn w:val="Normal"/>
    <w:next w:val="BodyText"/>
    <w:link w:val="Heading1Char"/>
    <w:autoRedefine/>
    <w:uiPriority w:val="9"/>
    <w:qFormat/>
    <w:rsid w:val="00EF01AC"/>
    <w:pPr>
      <w:suppressAutoHyphens/>
      <w:spacing w:after="0" w:line="240" w:lineRule="auto"/>
      <w:outlineLvl w:val="0"/>
    </w:pPr>
    <w:rPr>
      <w:rFonts w:ascii="Calibri" w:eastAsia="Times New Roman" w:hAnsi="Calibri"/>
      <w:b/>
      <w:caps/>
      <w:color w:val="1F497D"/>
      <w:sz w:val="28"/>
      <w:szCs w:val="24"/>
      <w:lang w:eastAsia="ar-SA"/>
    </w:rPr>
  </w:style>
  <w:style w:type="paragraph" w:styleId="Heading2">
    <w:name w:val="heading 2"/>
    <w:basedOn w:val="Normal"/>
    <w:next w:val="Normal"/>
    <w:link w:val="Heading2Char"/>
    <w:uiPriority w:val="9"/>
    <w:unhideWhenUsed/>
    <w:qFormat/>
    <w:rsid w:val="00006E3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6E38"/>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53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1AC"/>
    <w:rPr>
      <w:rFonts w:ascii="Calibri" w:eastAsia="Times New Roman" w:hAnsi="Calibri" w:cs="Times New Roman"/>
      <w:b/>
      <w:caps/>
      <w:color w:val="1F497D"/>
      <w:sz w:val="28"/>
      <w:lang w:val="es-CR" w:eastAsia="ar-SA"/>
    </w:rPr>
  </w:style>
  <w:style w:type="paragraph" w:styleId="BodyText">
    <w:name w:val="Body Text"/>
    <w:basedOn w:val="Normal"/>
    <w:link w:val="BodyTextChar"/>
    <w:uiPriority w:val="99"/>
    <w:unhideWhenUsed/>
    <w:rsid w:val="00AC35EC"/>
    <w:pPr>
      <w:spacing w:after="120"/>
    </w:pPr>
  </w:style>
  <w:style w:type="character" w:customStyle="1" w:styleId="BodyTextChar">
    <w:name w:val="Body Text Char"/>
    <w:basedOn w:val="DefaultParagraphFont"/>
    <w:link w:val="BodyText"/>
    <w:uiPriority w:val="99"/>
    <w:rsid w:val="00AC35EC"/>
  </w:style>
  <w:style w:type="paragraph" w:styleId="BalloonText">
    <w:name w:val="Balloon Text"/>
    <w:basedOn w:val="Normal"/>
    <w:link w:val="BalloonTextChar"/>
    <w:uiPriority w:val="99"/>
    <w:semiHidden/>
    <w:unhideWhenUsed/>
    <w:rsid w:val="000A27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71F"/>
    <w:rPr>
      <w:rFonts w:ascii="Lucida Grande" w:eastAsia="Calibri" w:hAnsi="Lucida Grande" w:cs="Lucida Grande"/>
      <w:sz w:val="18"/>
      <w:szCs w:val="18"/>
      <w:lang w:val="es-CR"/>
    </w:rPr>
  </w:style>
  <w:style w:type="character" w:customStyle="1" w:styleId="Heading2Char">
    <w:name w:val="Heading 2 Char"/>
    <w:basedOn w:val="DefaultParagraphFont"/>
    <w:link w:val="Heading2"/>
    <w:uiPriority w:val="9"/>
    <w:rsid w:val="00006E38"/>
    <w:rPr>
      <w:rFonts w:asciiTheme="majorHAnsi" w:eastAsiaTheme="majorEastAsia" w:hAnsiTheme="majorHAnsi" w:cstheme="majorBidi"/>
      <w:b/>
      <w:bCs/>
      <w:color w:val="4F81BD" w:themeColor="accent1"/>
      <w:sz w:val="26"/>
      <w:szCs w:val="26"/>
      <w:lang w:val="es-CR"/>
    </w:rPr>
  </w:style>
  <w:style w:type="character" w:customStyle="1" w:styleId="Heading3Char">
    <w:name w:val="Heading 3 Char"/>
    <w:basedOn w:val="DefaultParagraphFont"/>
    <w:link w:val="Heading3"/>
    <w:uiPriority w:val="9"/>
    <w:rsid w:val="00006E38"/>
    <w:rPr>
      <w:rFonts w:asciiTheme="majorHAnsi" w:eastAsiaTheme="majorEastAsia" w:hAnsiTheme="majorHAnsi" w:cstheme="majorBidi"/>
      <w:b/>
      <w:bCs/>
      <w:color w:val="4F81BD" w:themeColor="accent1"/>
      <w:szCs w:val="22"/>
      <w:lang w:val="es-CR"/>
    </w:rPr>
  </w:style>
  <w:style w:type="paragraph" w:customStyle="1" w:styleId="Default">
    <w:name w:val="Default"/>
    <w:rsid w:val="00006E38"/>
    <w:pPr>
      <w:autoSpaceDE w:val="0"/>
      <w:autoSpaceDN w:val="0"/>
      <w:adjustRightInd w:val="0"/>
    </w:pPr>
    <w:rPr>
      <w:rFonts w:ascii="Times New Roman" w:eastAsia="Times New Roman" w:hAnsi="Times New Roman" w:cs="Times New Roman"/>
      <w:color w:val="000000"/>
      <w:lang w:val="es-ES" w:eastAsia="es-ES"/>
    </w:rPr>
  </w:style>
  <w:style w:type="table" w:styleId="TableGrid">
    <w:name w:val="Table Grid"/>
    <w:basedOn w:val="TableNormal"/>
    <w:uiPriority w:val="59"/>
    <w:rsid w:val="00006E3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Level21">
    <w:name w:val="Note Level 21"/>
    <w:basedOn w:val="Normal"/>
    <w:uiPriority w:val="99"/>
    <w:unhideWhenUsed/>
    <w:rsid w:val="00006E38"/>
    <w:pPr>
      <w:keepNext/>
      <w:tabs>
        <w:tab w:val="num" w:pos="720"/>
      </w:tabs>
      <w:spacing w:after="0" w:line="240" w:lineRule="auto"/>
      <w:ind w:left="1080" w:hanging="360"/>
      <w:contextualSpacing/>
      <w:outlineLvl w:val="1"/>
    </w:pPr>
    <w:rPr>
      <w:rFonts w:ascii="Verdana" w:eastAsia="Times New Roman" w:hAnsi="Verdana"/>
    </w:rPr>
  </w:style>
  <w:style w:type="paragraph" w:styleId="ListParagraph">
    <w:name w:val="List Paragraph"/>
    <w:aliases w:val="Cuadros,figuras y gráficos"/>
    <w:basedOn w:val="Normal"/>
    <w:link w:val="ListParagraphChar"/>
    <w:uiPriority w:val="34"/>
    <w:qFormat/>
    <w:rsid w:val="00006E38"/>
    <w:pPr>
      <w:spacing w:line="240" w:lineRule="auto"/>
      <w:ind w:left="720"/>
      <w:contextualSpacing/>
    </w:pPr>
    <w:rPr>
      <w:rFonts w:eastAsia="Times New Roman"/>
    </w:rPr>
  </w:style>
  <w:style w:type="character" w:customStyle="1" w:styleId="ListParagraphChar">
    <w:name w:val="List Paragraph Char"/>
    <w:aliases w:val="Cuadros Char,figuras y gráficos Char"/>
    <w:link w:val="ListParagraph"/>
    <w:uiPriority w:val="34"/>
    <w:locked/>
    <w:rsid w:val="00006E38"/>
    <w:rPr>
      <w:rFonts w:ascii="Times New Roman" w:eastAsia="Times New Roman" w:hAnsi="Times New Roman" w:cs="Times New Roman"/>
      <w:szCs w:val="22"/>
      <w:lang w:val="es-CR"/>
    </w:rPr>
  </w:style>
  <w:style w:type="paragraph" w:styleId="TOC1">
    <w:name w:val="toc 1"/>
    <w:basedOn w:val="Normal"/>
    <w:next w:val="Normal"/>
    <w:autoRedefine/>
    <w:uiPriority w:val="39"/>
    <w:unhideWhenUsed/>
    <w:rsid w:val="00907358"/>
    <w:pPr>
      <w:spacing w:before="120" w:after="0" w:line="240" w:lineRule="auto"/>
      <w:jc w:val="left"/>
    </w:pPr>
    <w:rPr>
      <w:rFonts w:asciiTheme="minorHAnsi" w:eastAsia="Times New Roman" w:hAnsiTheme="minorHAnsi"/>
      <w:b/>
      <w:sz w:val="22"/>
    </w:rPr>
  </w:style>
  <w:style w:type="paragraph" w:styleId="TOC2">
    <w:name w:val="toc 2"/>
    <w:basedOn w:val="Normal"/>
    <w:next w:val="Normal"/>
    <w:autoRedefine/>
    <w:uiPriority w:val="39"/>
    <w:unhideWhenUsed/>
    <w:rsid w:val="00907358"/>
    <w:pPr>
      <w:spacing w:after="0" w:line="240" w:lineRule="auto"/>
      <w:ind w:left="240"/>
      <w:jc w:val="left"/>
    </w:pPr>
    <w:rPr>
      <w:rFonts w:asciiTheme="minorHAnsi" w:eastAsia="Times New Roman" w:hAnsiTheme="minorHAnsi"/>
      <w:i/>
      <w:sz w:val="22"/>
    </w:rPr>
  </w:style>
  <w:style w:type="paragraph" w:styleId="TOC3">
    <w:name w:val="toc 3"/>
    <w:basedOn w:val="Normal"/>
    <w:next w:val="Normal"/>
    <w:autoRedefine/>
    <w:uiPriority w:val="39"/>
    <w:unhideWhenUsed/>
    <w:rsid w:val="00907358"/>
    <w:pPr>
      <w:spacing w:after="0" w:line="240" w:lineRule="auto"/>
      <w:ind w:left="480"/>
      <w:jc w:val="left"/>
    </w:pPr>
    <w:rPr>
      <w:rFonts w:asciiTheme="minorHAnsi" w:eastAsia="Times New Roman" w:hAnsiTheme="minorHAnsi"/>
      <w:sz w:val="22"/>
    </w:rPr>
  </w:style>
  <w:style w:type="paragraph" w:styleId="TOCHeading">
    <w:name w:val="TOC Heading"/>
    <w:basedOn w:val="Heading1"/>
    <w:next w:val="Normal"/>
    <w:uiPriority w:val="39"/>
    <w:unhideWhenUsed/>
    <w:qFormat/>
    <w:rsid w:val="00907358"/>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lang w:val="es-ES" w:eastAsia="en-US"/>
    </w:rPr>
  </w:style>
  <w:style w:type="character" w:styleId="Hyperlink">
    <w:name w:val="Hyperlink"/>
    <w:basedOn w:val="DefaultParagraphFont"/>
    <w:uiPriority w:val="99"/>
    <w:unhideWhenUsed/>
    <w:rsid w:val="00907358"/>
    <w:rPr>
      <w:color w:val="0000FF" w:themeColor="hyperlink"/>
      <w:u w:val="single"/>
    </w:rPr>
  </w:style>
  <w:style w:type="paragraph" w:styleId="TOC4">
    <w:name w:val="toc 4"/>
    <w:basedOn w:val="Normal"/>
    <w:next w:val="Normal"/>
    <w:autoRedefine/>
    <w:uiPriority w:val="39"/>
    <w:unhideWhenUsed/>
    <w:rsid w:val="00E425D0"/>
    <w:pPr>
      <w:ind w:left="720"/>
    </w:pPr>
  </w:style>
  <w:style w:type="paragraph" w:styleId="TOC5">
    <w:name w:val="toc 5"/>
    <w:basedOn w:val="Normal"/>
    <w:next w:val="Normal"/>
    <w:autoRedefine/>
    <w:uiPriority w:val="39"/>
    <w:unhideWhenUsed/>
    <w:rsid w:val="00E425D0"/>
    <w:pPr>
      <w:ind w:left="960"/>
    </w:pPr>
  </w:style>
  <w:style w:type="paragraph" w:styleId="TOC6">
    <w:name w:val="toc 6"/>
    <w:basedOn w:val="Normal"/>
    <w:next w:val="Normal"/>
    <w:autoRedefine/>
    <w:uiPriority w:val="39"/>
    <w:unhideWhenUsed/>
    <w:rsid w:val="00E425D0"/>
    <w:pPr>
      <w:ind w:left="1200"/>
    </w:pPr>
  </w:style>
  <w:style w:type="paragraph" w:styleId="TOC7">
    <w:name w:val="toc 7"/>
    <w:basedOn w:val="Normal"/>
    <w:next w:val="Normal"/>
    <w:autoRedefine/>
    <w:uiPriority w:val="39"/>
    <w:unhideWhenUsed/>
    <w:rsid w:val="00E425D0"/>
    <w:pPr>
      <w:ind w:left="1440"/>
    </w:pPr>
  </w:style>
  <w:style w:type="paragraph" w:styleId="TOC8">
    <w:name w:val="toc 8"/>
    <w:basedOn w:val="Normal"/>
    <w:next w:val="Normal"/>
    <w:autoRedefine/>
    <w:uiPriority w:val="39"/>
    <w:unhideWhenUsed/>
    <w:rsid w:val="00E425D0"/>
    <w:pPr>
      <w:ind w:left="1680"/>
    </w:pPr>
  </w:style>
  <w:style w:type="paragraph" w:styleId="TOC9">
    <w:name w:val="toc 9"/>
    <w:basedOn w:val="Normal"/>
    <w:next w:val="Normal"/>
    <w:autoRedefine/>
    <w:uiPriority w:val="39"/>
    <w:unhideWhenUsed/>
    <w:rsid w:val="00E425D0"/>
    <w:pPr>
      <w:ind w:left="1920"/>
    </w:pPr>
  </w:style>
  <w:style w:type="character" w:styleId="FootnoteReference">
    <w:name w:val="footnote reference"/>
    <w:uiPriority w:val="99"/>
    <w:unhideWhenUsed/>
    <w:rsid w:val="005B6A46"/>
    <w:rPr>
      <w:vertAlign w:val="superscript"/>
    </w:rPr>
  </w:style>
  <w:style w:type="character" w:customStyle="1" w:styleId="unsafesenderemail">
    <w:name w:val="unsafesenderemail"/>
    <w:basedOn w:val="DefaultParagraphFont"/>
    <w:rsid w:val="005B6A46"/>
  </w:style>
  <w:style w:type="character" w:customStyle="1" w:styleId="Heading4Char">
    <w:name w:val="Heading 4 Char"/>
    <w:basedOn w:val="DefaultParagraphFont"/>
    <w:link w:val="Heading4"/>
    <w:uiPriority w:val="9"/>
    <w:rsid w:val="000153BE"/>
    <w:rPr>
      <w:rFonts w:asciiTheme="majorHAnsi" w:eastAsiaTheme="majorEastAsia" w:hAnsiTheme="majorHAnsi" w:cstheme="majorBidi"/>
      <w:b/>
      <w:bCs/>
      <w:i/>
      <w:iCs/>
      <w:color w:val="4F81BD" w:themeColor="accent1"/>
      <w:szCs w:val="22"/>
      <w:lang w:val="es-CR"/>
    </w:rPr>
  </w:style>
  <w:style w:type="paragraph" w:styleId="FootnoteText">
    <w:name w:val="footnote text"/>
    <w:basedOn w:val="Normal"/>
    <w:link w:val="FootnoteTextChar"/>
    <w:uiPriority w:val="99"/>
    <w:unhideWhenUsed/>
    <w:rsid w:val="000F0495"/>
    <w:pPr>
      <w:spacing w:after="0" w:line="240" w:lineRule="auto"/>
      <w:jc w:val="left"/>
    </w:pPr>
    <w:rPr>
      <w:rFonts w:ascii="Calibri" w:eastAsiaTheme="minorEastAsia" w:hAnsi="Calibri" w:cstheme="minorBidi"/>
      <w:szCs w:val="24"/>
      <w:lang w:val="es-ES_tradnl" w:eastAsia="es-ES"/>
    </w:rPr>
  </w:style>
  <w:style w:type="character" w:customStyle="1" w:styleId="FootnoteTextChar">
    <w:name w:val="Footnote Text Char"/>
    <w:basedOn w:val="DefaultParagraphFont"/>
    <w:link w:val="FootnoteText"/>
    <w:uiPriority w:val="99"/>
    <w:rsid w:val="000F0495"/>
    <w:rPr>
      <w:rFonts w:ascii="Calibri" w:hAnsi="Calibri"/>
      <w:lang w:eastAsia="es-ES"/>
    </w:rPr>
  </w:style>
  <w:style w:type="paragraph" w:styleId="Footer">
    <w:name w:val="footer"/>
    <w:basedOn w:val="Normal"/>
    <w:link w:val="FooterChar"/>
    <w:uiPriority w:val="99"/>
    <w:unhideWhenUsed/>
    <w:rsid w:val="00F62E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62E5F"/>
    <w:rPr>
      <w:rFonts w:ascii="Times New Roman" w:eastAsia="Calibri" w:hAnsi="Times New Roman" w:cs="Times New Roman"/>
      <w:szCs w:val="22"/>
      <w:lang w:val="es-CR"/>
    </w:rPr>
  </w:style>
  <w:style w:type="character" w:styleId="PageNumber">
    <w:name w:val="page number"/>
    <w:basedOn w:val="DefaultParagraphFont"/>
    <w:uiPriority w:val="99"/>
    <w:semiHidden/>
    <w:unhideWhenUsed/>
    <w:rsid w:val="00F62E5F"/>
  </w:style>
  <w:style w:type="paragraph" w:styleId="CommentText">
    <w:name w:val="annotation text"/>
    <w:basedOn w:val="Normal"/>
    <w:link w:val="CommentTextChar"/>
    <w:uiPriority w:val="99"/>
    <w:unhideWhenUsed/>
    <w:rsid w:val="00A161D8"/>
    <w:pPr>
      <w:spacing w:line="240" w:lineRule="auto"/>
      <w:jc w:val="left"/>
    </w:pPr>
    <w:rPr>
      <w:rFonts w:ascii="Calibri" w:hAnsi="Calibri"/>
      <w:szCs w:val="24"/>
    </w:rPr>
  </w:style>
  <w:style w:type="character" w:customStyle="1" w:styleId="CommentTextChar">
    <w:name w:val="Comment Text Char"/>
    <w:basedOn w:val="DefaultParagraphFont"/>
    <w:link w:val="CommentText"/>
    <w:uiPriority w:val="99"/>
    <w:rsid w:val="00A161D8"/>
    <w:rPr>
      <w:rFonts w:ascii="Calibri" w:eastAsia="Calibri" w:hAnsi="Calibri" w:cs="Times New Roman"/>
      <w:lang w:val="es-CR"/>
    </w:rPr>
  </w:style>
  <w:style w:type="character" w:styleId="CommentReference">
    <w:name w:val="annotation reference"/>
    <w:basedOn w:val="DefaultParagraphFont"/>
    <w:uiPriority w:val="99"/>
    <w:semiHidden/>
    <w:unhideWhenUsed/>
    <w:rsid w:val="00466B4D"/>
    <w:rPr>
      <w:sz w:val="18"/>
      <w:szCs w:val="18"/>
    </w:rPr>
  </w:style>
  <w:style w:type="paragraph" w:styleId="CommentSubject">
    <w:name w:val="annotation subject"/>
    <w:basedOn w:val="CommentText"/>
    <w:next w:val="CommentText"/>
    <w:link w:val="CommentSubjectChar"/>
    <w:uiPriority w:val="99"/>
    <w:semiHidden/>
    <w:unhideWhenUsed/>
    <w:rsid w:val="008229D5"/>
    <w:pPr>
      <w:jc w:val="both"/>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8229D5"/>
    <w:rPr>
      <w:rFonts w:ascii="Times New Roman" w:eastAsia="Calibri" w:hAnsi="Times New Roman" w:cs="Times New Roman"/>
      <w:b/>
      <w:bCs/>
      <w:sz w:val="20"/>
      <w:szCs w:val="20"/>
      <w:lang w:val="es-C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07A"/>
    <w:pPr>
      <w:spacing w:after="200" w:line="360" w:lineRule="auto"/>
      <w:jc w:val="both"/>
    </w:pPr>
    <w:rPr>
      <w:rFonts w:ascii="Times New Roman" w:eastAsia="Calibri" w:hAnsi="Times New Roman" w:cs="Times New Roman"/>
      <w:szCs w:val="22"/>
      <w:lang w:val="es-CR"/>
    </w:rPr>
  </w:style>
  <w:style w:type="paragraph" w:styleId="Heading1">
    <w:name w:val="heading 1"/>
    <w:basedOn w:val="Normal"/>
    <w:next w:val="BodyText"/>
    <w:link w:val="Heading1Char"/>
    <w:autoRedefine/>
    <w:uiPriority w:val="9"/>
    <w:qFormat/>
    <w:rsid w:val="00EF01AC"/>
    <w:pPr>
      <w:suppressAutoHyphens/>
      <w:spacing w:after="0" w:line="240" w:lineRule="auto"/>
      <w:outlineLvl w:val="0"/>
    </w:pPr>
    <w:rPr>
      <w:rFonts w:ascii="Calibri" w:eastAsia="Times New Roman" w:hAnsi="Calibri"/>
      <w:b/>
      <w:caps/>
      <w:color w:val="1F497D"/>
      <w:sz w:val="28"/>
      <w:szCs w:val="24"/>
      <w:lang w:eastAsia="ar-SA"/>
    </w:rPr>
  </w:style>
  <w:style w:type="paragraph" w:styleId="Heading2">
    <w:name w:val="heading 2"/>
    <w:basedOn w:val="Normal"/>
    <w:next w:val="Normal"/>
    <w:link w:val="Heading2Char"/>
    <w:uiPriority w:val="9"/>
    <w:unhideWhenUsed/>
    <w:qFormat/>
    <w:rsid w:val="00006E3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6E38"/>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53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1AC"/>
    <w:rPr>
      <w:rFonts w:ascii="Calibri" w:eastAsia="Times New Roman" w:hAnsi="Calibri" w:cs="Times New Roman"/>
      <w:b/>
      <w:caps/>
      <w:color w:val="1F497D"/>
      <w:sz w:val="28"/>
      <w:lang w:val="es-CR" w:eastAsia="ar-SA"/>
    </w:rPr>
  </w:style>
  <w:style w:type="paragraph" w:styleId="BodyText">
    <w:name w:val="Body Text"/>
    <w:basedOn w:val="Normal"/>
    <w:link w:val="BodyTextChar"/>
    <w:uiPriority w:val="99"/>
    <w:unhideWhenUsed/>
    <w:rsid w:val="00AC35EC"/>
    <w:pPr>
      <w:spacing w:after="120"/>
    </w:pPr>
  </w:style>
  <w:style w:type="character" w:customStyle="1" w:styleId="BodyTextChar">
    <w:name w:val="Body Text Char"/>
    <w:basedOn w:val="DefaultParagraphFont"/>
    <w:link w:val="BodyText"/>
    <w:uiPriority w:val="99"/>
    <w:rsid w:val="00AC35EC"/>
  </w:style>
  <w:style w:type="paragraph" w:styleId="BalloonText">
    <w:name w:val="Balloon Text"/>
    <w:basedOn w:val="Normal"/>
    <w:link w:val="BalloonTextChar"/>
    <w:uiPriority w:val="99"/>
    <w:semiHidden/>
    <w:unhideWhenUsed/>
    <w:rsid w:val="000A27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71F"/>
    <w:rPr>
      <w:rFonts w:ascii="Lucida Grande" w:eastAsia="Calibri" w:hAnsi="Lucida Grande" w:cs="Lucida Grande"/>
      <w:sz w:val="18"/>
      <w:szCs w:val="18"/>
      <w:lang w:val="es-CR"/>
    </w:rPr>
  </w:style>
  <w:style w:type="character" w:customStyle="1" w:styleId="Heading2Char">
    <w:name w:val="Heading 2 Char"/>
    <w:basedOn w:val="DefaultParagraphFont"/>
    <w:link w:val="Heading2"/>
    <w:uiPriority w:val="9"/>
    <w:rsid w:val="00006E38"/>
    <w:rPr>
      <w:rFonts w:asciiTheme="majorHAnsi" w:eastAsiaTheme="majorEastAsia" w:hAnsiTheme="majorHAnsi" w:cstheme="majorBidi"/>
      <w:b/>
      <w:bCs/>
      <w:color w:val="4F81BD" w:themeColor="accent1"/>
      <w:sz w:val="26"/>
      <w:szCs w:val="26"/>
      <w:lang w:val="es-CR"/>
    </w:rPr>
  </w:style>
  <w:style w:type="character" w:customStyle="1" w:styleId="Heading3Char">
    <w:name w:val="Heading 3 Char"/>
    <w:basedOn w:val="DefaultParagraphFont"/>
    <w:link w:val="Heading3"/>
    <w:uiPriority w:val="9"/>
    <w:rsid w:val="00006E38"/>
    <w:rPr>
      <w:rFonts w:asciiTheme="majorHAnsi" w:eastAsiaTheme="majorEastAsia" w:hAnsiTheme="majorHAnsi" w:cstheme="majorBidi"/>
      <w:b/>
      <w:bCs/>
      <w:color w:val="4F81BD" w:themeColor="accent1"/>
      <w:szCs w:val="22"/>
      <w:lang w:val="es-CR"/>
    </w:rPr>
  </w:style>
  <w:style w:type="paragraph" w:customStyle="1" w:styleId="Default">
    <w:name w:val="Default"/>
    <w:rsid w:val="00006E38"/>
    <w:pPr>
      <w:autoSpaceDE w:val="0"/>
      <w:autoSpaceDN w:val="0"/>
      <w:adjustRightInd w:val="0"/>
    </w:pPr>
    <w:rPr>
      <w:rFonts w:ascii="Times New Roman" w:eastAsia="Times New Roman" w:hAnsi="Times New Roman" w:cs="Times New Roman"/>
      <w:color w:val="000000"/>
      <w:lang w:val="es-ES" w:eastAsia="es-ES"/>
    </w:rPr>
  </w:style>
  <w:style w:type="table" w:styleId="TableGrid">
    <w:name w:val="Table Grid"/>
    <w:basedOn w:val="TableNormal"/>
    <w:uiPriority w:val="59"/>
    <w:rsid w:val="00006E3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Level21">
    <w:name w:val="Note Level 21"/>
    <w:basedOn w:val="Normal"/>
    <w:uiPriority w:val="99"/>
    <w:unhideWhenUsed/>
    <w:rsid w:val="00006E38"/>
    <w:pPr>
      <w:keepNext/>
      <w:tabs>
        <w:tab w:val="num" w:pos="720"/>
      </w:tabs>
      <w:spacing w:after="0" w:line="240" w:lineRule="auto"/>
      <w:ind w:left="1080" w:hanging="360"/>
      <w:contextualSpacing/>
      <w:outlineLvl w:val="1"/>
    </w:pPr>
    <w:rPr>
      <w:rFonts w:ascii="Verdana" w:eastAsia="Times New Roman" w:hAnsi="Verdana"/>
    </w:rPr>
  </w:style>
  <w:style w:type="paragraph" w:styleId="ListParagraph">
    <w:name w:val="List Paragraph"/>
    <w:aliases w:val="Cuadros,figuras y gráficos"/>
    <w:basedOn w:val="Normal"/>
    <w:link w:val="ListParagraphChar"/>
    <w:uiPriority w:val="34"/>
    <w:qFormat/>
    <w:rsid w:val="00006E38"/>
    <w:pPr>
      <w:spacing w:line="240" w:lineRule="auto"/>
      <w:ind w:left="720"/>
      <w:contextualSpacing/>
    </w:pPr>
    <w:rPr>
      <w:rFonts w:eastAsia="Times New Roman"/>
    </w:rPr>
  </w:style>
  <w:style w:type="character" w:customStyle="1" w:styleId="ListParagraphChar">
    <w:name w:val="List Paragraph Char"/>
    <w:aliases w:val="Cuadros Char,figuras y gráficos Char"/>
    <w:link w:val="ListParagraph"/>
    <w:uiPriority w:val="34"/>
    <w:locked/>
    <w:rsid w:val="00006E38"/>
    <w:rPr>
      <w:rFonts w:ascii="Times New Roman" w:eastAsia="Times New Roman" w:hAnsi="Times New Roman" w:cs="Times New Roman"/>
      <w:szCs w:val="22"/>
      <w:lang w:val="es-CR"/>
    </w:rPr>
  </w:style>
  <w:style w:type="paragraph" w:styleId="TOC1">
    <w:name w:val="toc 1"/>
    <w:basedOn w:val="Normal"/>
    <w:next w:val="Normal"/>
    <w:autoRedefine/>
    <w:uiPriority w:val="39"/>
    <w:unhideWhenUsed/>
    <w:rsid w:val="00907358"/>
    <w:pPr>
      <w:spacing w:before="120" w:after="0" w:line="240" w:lineRule="auto"/>
      <w:jc w:val="left"/>
    </w:pPr>
    <w:rPr>
      <w:rFonts w:asciiTheme="minorHAnsi" w:eastAsia="Times New Roman" w:hAnsiTheme="minorHAnsi"/>
      <w:b/>
      <w:sz w:val="22"/>
    </w:rPr>
  </w:style>
  <w:style w:type="paragraph" w:styleId="TOC2">
    <w:name w:val="toc 2"/>
    <w:basedOn w:val="Normal"/>
    <w:next w:val="Normal"/>
    <w:autoRedefine/>
    <w:uiPriority w:val="39"/>
    <w:unhideWhenUsed/>
    <w:rsid w:val="00907358"/>
    <w:pPr>
      <w:spacing w:after="0" w:line="240" w:lineRule="auto"/>
      <w:ind w:left="240"/>
      <w:jc w:val="left"/>
    </w:pPr>
    <w:rPr>
      <w:rFonts w:asciiTheme="minorHAnsi" w:eastAsia="Times New Roman" w:hAnsiTheme="minorHAnsi"/>
      <w:i/>
      <w:sz w:val="22"/>
    </w:rPr>
  </w:style>
  <w:style w:type="paragraph" w:styleId="TOC3">
    <w:name w:val="toc 3"/>
    <w:basedOn w:val="Normal"/>
    <w:next w:val="Normal"/>
    <w:autoRedefine/>
    <w:uiPriority w:val="39"/>
    <w:unhideWhenUsed/>
    <w:rsid w:val="00907358"/>
    <w:pPr>
      <w:spacing w:after="0" w:line="240" w:lineRule="auto"/>
      <w:ind w:left="480"/>
      <w:jc w:val="left"/>
    </w:pPr>
    <w:rPr>
      <w:rFonts w:asciiTheme="minorHAnsi" w:eastAsia="Times New Roman" w:hAnsiTheme="minorHAnsi"/>
      <w:sz w:val="22"/>
    </w:rPr>
  </w:style>
  <w:style w:type="paragraph" w:styleId="TOCHeading">
    <w:name w:val="TOC Heading"/>
    <w:basedOn w:val="Heading1"/>
    <w:next w:val="Normal"/>
    <w:uiPriority w:val="39"/>
    <w:unhideWhenUsed/>
    <w:qFormat/>
    <w:rsid w:val="00907358"/>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lang w:val="es-ES" w:eastAsia="en-US"/>
    </w:rPr>
  </w:style>
  <w:style w:type="character" w:styleId="Hyperlink">
    <w:name w:val="Hyperlink"/>
    <w:basedOn w:val="DefaultParagraphFont"/>
    <w:uiPriority w:val="99"/>
    <w:unhideWhenUsed/>
    <w:rsid w:val="00907358"/>
    <w:rPr>
      <w:color w:val="0000FF" w:themeColor="hyperlink"/>
      <w:u w:val="single"/>
    </w:rPr>
  </w:style>
  <w:style w:type="paragraph" w:styleId="TOC4">
    <w:name w:val="toc 4"/>
    <w:basedOn w:val="Normal"/>
    <w:next w:val="Normal"/>
    <w:autoRedefine/>
    <w:uiPriority w:val="39"/>
    <w:unhideWhenUsed/>
    <w:rsid w:val="00E425D0"/>
    <w:pPr>
      <w:ind w:left="720"/>
    </w:pPr>
  </w:style>
  <w:style w:type="paragraph" w:styleId="TOC5">
    <w:name w:val="toc 5"/>
    <w:basedOn w:val="Normal"/>
    <w:next w:val="Normal"/>
    <w:autoRedefine/>
    <w:uiPriority w:val="39"/>
    <w:unhideWhenUsed/>
    <w:rsid w:val="00E425D0"/>
    <w:pPr>
      <w:ind w:left="960"/>
    </w:pPr>
  </w:style>
  <w:style w:type="paragraph" w:styleId="TOC6">
    <w:name w:val="toc 6"/>
    <w:basedOn w:val="Normal"/>
    <w:next w:val="Normal"/>
    <w:autoRedefine/>
    <w:uiPriority w:val="39"/>
    <w:unhideWhenUsed/>
    <w:rsid w:val="00E425D0"/>
    <w:pPr>
      <w:ind w:left="1200"/>
    </w:pPr>
  </w:style>
  <w:style w:type="paragraph" w:styleId="TOC7">
    <w:name w:val="toc 7"/>
    <w:basedOn w:val="Normal"/>
    <w:next w:val="Normal"/>
    <w:autoRedefine/>
    <w:uiPriority w:val="39"/>
    <w:unhideWhenUsed/>
    <w:rsid w:val="00E425D0"/>
    <w:pPr>
      <w:ind w:left="1440"/>
    </w:pPr>
  </w:style>
  <w:style w:type="paragraph" w:styleId="TOC8">
    <w:name w:val="toc 8"/>
    <w:basedOn w:val="Normal"/>
    <w:next w:val="Normal"/>
    <w:autoRedefine/>
    <w:uiPriority w:val="39"/>
    <w:unhideWhenUsed/>
    <w:rsid w:val="00E425D0"/>
    <w:pPr>
      <w:ind w:left="1680"/>
    </w:pPr>
  </w:style>
  <w:style w:type="paragraph" w:styleId="TOC9">
    <w:name w:val="toc 9"/>
    <w:basedOn w:val="Normal"/>
    <w:next w:val="Normal"/>
    <w:autoRedefine/>
    <w:uiPriority w:val="39"/>
    <w:unhideWhenUsed/>
    <w:rsid w:val="00E425D0"/>
    <w:pPr>
      <w:ind w:left="1920"/>
    </w:pPr>
  </w:style>
  <w:style w:type="character" w:styleId="FootnoteReference">
    <w:name w:val="footnote reference"/>
    <w:uiPriority w:val="99"/>
    <w:unhideWhenUsed/>
    <w:rsid w:val="005B6A46"/>
    <w:rPr>
      <w:vertAlign w:val="superscript"/>
    </w:rPr>
  </w:style>
  <w:style w:type="character" w:customStyle="1" w:styleId="unsafesenderemail">
    <w:name w:val="unsafesenderemail"/>
    <w:basedOn w:val="DefaultParagraphFont"/>
    <w:rsid w:val="005B6A46"/>
  </w:style>
  <w:style w:type="character" w:customStyle="1" w:styleId="Heading4Char">
    <w:name w:val="Heading 4 Char"/>
    <w:basedOn w:val="DefaultParagraphFont"/>
    <w:link w:val="Heading4"/>
    <w:uiPriority w:val="9"/>
    <w:rsid w:val="000153BE"/>
    <w:rPr>
      <w:rFonts w:asciiTheme="majorHAnsi" w:eastAsiaTheme="majorEastAsia" w:hAnsiTheme="majorHAnsi" w:cstheme="majorBidi"/>
      <w:b/>
      <w:bCs/>
      <w:i/>
      <w:iCs/>
      <w:color w:val="4F81BD" w:themeColor="accent1"/>
      <w:szCs w:val="22"/>
      <w:lang w:val="es-CR"/>
    </w:rPr>
  </w:style>
  <w:style w:type="paragraph" w:styleId="FootnoteText">
    <w:name w:val="footnote text"/>
    <w:basedOn w:val="Normal"/>
    <w:link w:val="FootnoteTextChar"/>
    <w:uiPriority w:val="99"/>
    <w:unhideWhenUsed/>
    <w:rsid w:val="000F0495"/>
    <w:pPr>
      <w:spacing w:after="0" w:line="240" w:lineRule="auto"/>
      <w:jc w:val="left"/>
    </w:pPr>
    <w:rPr>
      <w:rFonts w:ascii="Calibri" w:eastAsiaTheme="minorEastAsia" w:hAnsi="Calibri" w:cstheme="minorBidi"/>
      <w:szCs w:val="24"/>
      <w:lang w:val="es-ES_tradnl" w:eastAsia="es-ES"/>
    </w:rPr>
  </w:style>
  <w:style w:type="character" w:customStyle="1" w:styleId="FootnoteTextChar">
    <w:name w:val="Footnote Text Char"/>
    <w:basedOn w:val="DefaultParagraphFont"/>
    <w:link w:val="FootnoteText"/>
    <w:uiPriority w:val="99"/>
    <w:rsid w:val="000F0495"/>
    <w:rPr>
      <w:rFonts w:ascii="Calibri" w:hAnsi="Calibri"/>
      <w:lang w:eastAsia="es-ES"/>
    </w:rPr>
  </w:style>
  <w:style w:type="paragraph" w:styleId="Footer">
    <w:name w:val="footer"/>
    <w:basedOn w:val="Normal"/>
    <w:link w:val="FooterChar"/>
    <w:uiPriority w:val="99"/>
    <w:unhideWhenUsed/>
    <w:rsid w:val="00F62E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62E5F"/>
    <w:rPr>
      <w:rFonts w:ascii="Times New Roman" w:eastAsia="Calibri" w:hAnsi="Times New Roman" w:cs="Times New Roman"/>
      <w:szCs w:val="22"/>
      <w:lang w:val="es-CR"/>
    </w:rPr>
  </w:style>
  <w:style w:type="character" w:styleId="PageNumber">
    <w:name w:val="page number"/>
    <w:basedOn w:val="DefaultParagraphFont"/>
    <w:uiPriority w:val="99"/>
    <w:semiHidden/>
    <w:unhideWhenUsed/>
    <w:rsid w:val="00F62E5F"/>
  </w:style>
  <w:style w:type="paragraph" w:styleId="CommentText">
    <w:name w:val="annotation text"/>
    <w:basedOn w:val="Normal"/>
    <w:link w:val="CommentTextChar"/>
    <w:uiPriority w:val="99"/>
    <w:unhideWhenUsed/>
    <w:rsid w:val="00A161D8"/>
    <w:pPr>
      <w:spacing w:line="240" w:lineRule="auto"/>
      <w:jc w:val="left"/>
    </w:pPr>
    <w:rPr>
      <w:rFonts w:ascii="Calibri" w:hAnsi="Calibri"/>
      <w:szCs w:val="24"/>
    </w:rPr>
  </w:style>
  <w:style w:type="character" w:customStyle="1" w:styleId="CommentTextChar">
    <w:name w:val="Comment Text Char"/>
    <w:basedOn w:val="DefaultParagraphFont"/>
    <w:link w:val="CommentText"/>
    <w:uiPriority w:val="99"/>
    <w:rsid w:val="00A161D8"/>
    <w:rPr>
      <w:rFonts w:ascii="Calibri" w:eastAsia="Calibri" w:hAnsi="Calibri" w:cs="Times New Roman"/>
      <w:lang w:val="es-CR"/>
    </w:rPr>
  </w:style>
  <w:style w:type="character" w:styleId="CommentReference">
    <w:name w:val="annotation reference"/>
    <w:basedOn w:val="DefaultParagraphFont"/>
    <w:uiPriority w:val="99"/>
    <w:semiHidden/>
    <w:unhideWhenUsed/>
    <w:rsid w:val="00466B4D"/>
    <w:rPr>
      <w:sz w:val="18"/>
      <w:szCs w:val="18"/>
    </w:rPr>
  </w:style>
  <w:style w:type="paragraph" w:styleId="CommentSubject">
    <w:name w:val="annotation subject"/>
    <w:basedOn w:val="CommentText"/>
    <w:next w:val="CommentText"/>
    <w:link w:val="CommentSubjectChar"/>
    <w:uiPriority w:val="99"/>
    <w:semiHidden/>
    <w:unhideWhenUsed/>
    <w:rsid w:val="008229D5"/>
    <w:pPr>
      <w:jc w:val="both"/>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8229D5"/>
    <w:rPr>
      <w:rFonts w:ascii="Times New Roman" w:eastAsia="Calibri" w:hAnsi="Times New Roman" w:cs="Times New Roman"/>
      <w:b/>
      <w:bCs/>
      <w:sz w:val="20"/>
      <w:szCs w:val="20"/>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74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facebook.com/EstrategiaReddCostaRica" TargetMode="External"/><Relationship Id="rId13" Type="http://schemas.openxmlformats.org/officeDocument/2006/relationships/hyperlink" Target="http://www.reddcostarica.wix.com/reddcostarica" TargetMode="Externa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F6EC9-D6D6-4800-881C-50B2714B4CE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R"/>
        </a:p>
      </dgm:t>
    </dgm:pt>
    <dgm:pt modelId="{0E54C9CC-F5C6-4E08-BD75-A16E24BDAB15}">
      <dgm:prSet phldrT="[Texto]" custT="1"/>
      <dgm:spPr/>
      <dgm:t>
        <a:bodyPr/>
        <a:lstStyle/>
        <a:p>
          <a:r>
            <a:rPr lang="es-CR" sz="1000" b="1"/>
            <a:t>ACICAFOC</a:t>
          </a:r>
        </a:p>
      </dgm:t>
    </dgm:pt>
    <dgm:pt modelId="{83C5C288-C59D-4EC6-8ACD-F377332FB79A}" type="parTrans" cxnId="{4D93C5AE-CEDD-4116-BBDE-5C31A1641A9D}">
      <dgm:prSet/>
      <dgm:spPr/>
      <dgm:t>
        <a:bodyPr/>
        <a:lstStyle/>
        <a:p>
          <a:endParaRPr lang="es-CR"/>
        </a:p>
      </dgm:t>
    </dgm:pt>
    <dgm:pt modelId="{C23FFCC3-EC64-459B-A9C6-13948D756DE7}" type="sibTrans" cxnId="{4D93C5AE-CEDD-4116-BBDE-5C31A1641A9D}">
      <dgm:prSet/>
      <dgm:spPr/>
      <dgm:t>
        <a:bodyPr/>
        <a:lstStyle/>
        <a:p>
          <a:endParaRPr lang="es-CR"/>
        </a:p>
      </dgm:t>
    </dgm:pt>
    <dgm:pt modelId="{ED5D2561-74E2-496F-8DB6-008F5FB8E94C}">
      <dgm:prSet phldrT="[Texto]"/>
      <dgm:spPr/>
      <dgm:t>
        <a:bodyPr/>
        <a:lstStyle/>
        <a:p>
          <a:r>
            <a:rPr lang="es-CR" b="1"/>
            <a:t>REFERENTES EXISTENTES REGIONALES (Camáras Ganaderos, UNAFOR, Productores Orgánicos, Gremios Agropecuarios, etc)</a:t>
          </a:r>
        </a:p>
      </dgm:t>
    </dgm:pt>
    <dgm:pt modelId="{5E5127EF-55DA-4676-A10A-47B4C7F6545F}" type="parTrans" cxnId="{3D83DDBC-C271-4534-8AC6-72A14C5666E6}">
      <dgm:prSet/>
      <dgm:spPr/>
      <dgm:t>
        <a:bodyPr/>
        <a:lstStyle/>
        <a:p>
          <a:endParaRPr lang="es-CR"/>
        </a:p>
      </dgm:t>
    </dgm:pt>
    <dgm:pt modelId="{E2ED961D-B75D-4516-8EBF-ACCF87A5EF49}" type="sibTrans" cxnId="{3D83DDBC-C271-4534-8AC6-72A14C5666E6}">
      <dgm:prSet/>
      <dgm:spPr/>
      <dgm:t>
        <a:bodyPr/>
        <a:lstStyle/>
        <a:p>
          <a:endParaRPr lang="es-CR"/>
        </a:p>
      </dgm:t>
    </dgm:pt>
    <dgm:pt modelId="{58275303-F152-40EF-BA43-2B5111C847C2}">
      <dgm:prSet phldrT="[Texto]"/>
      <dgm:spPr/>
      <dgm:t>
        <a:bodyPr/>
        <a:lstStyle/>
        <a:p>
          <a:r>
            <a:rPr lang="es-CR" b="1"/>
            <a:t>REPLICABILIDAD SUB REGIONAL</a:t>
          </a:r>
        </a:p>
      </dgm:t>
    </dgm:pt>
    <dgm:pt modelId="{D32373E7-08A7-4BB5-8684-28E9705FE0BD}" type="parTrans" cxnId="{5B3DF179-649D-4125-AAF3-442DAA15AE1A}">
      <dgm:prSet/>
      <dgm:spPr/>
      <dgm:t>
        <a:bodyPr/>
        <a:lstStyle/>
        <a:p>
          <a:endParaRPr lang="es-CR"/>
        </a:p>
      </dgm:t>
    </dgm:pt>
    <dgm:pt modelId="{F21779C7-7F5D-4707-A8AB-47B2AD61237F}" type="sibTrans" cxnId="{5B3DF179-649D-4125-AAF3-442DAA15AE1A}">
      <dgm:prSet/>
      <dgm:spPr/>
      <dgm:t>
        <a:bodyPr/>
        <a:lstStyle/>
        <a:p>
          <a:endParaRPr lang="es-CR"/>
        </a:p>
      </dgm:t>
    </dgm:pt>
    <dgm:pt modelId="{AC7600BA-9D2E-4CA4-8E3A-1E37BAB66E43}">
      <dgm:prSet phldrT="[Texto]"/>
      <dgm:spPr/>
      <dgm:t>
        <a:bodyPr/>
        <a:lstStyle/>
        <a:p>
          <a:r>
            <a:rPr lang="es-CR" b="1"/>
            <a:t>REPLICABILIDAD SUBREGIONAL</a:t>
          </a:r>
        </a:p>
      </dgm:t>
    </dgm:pt>
    <dgm:pt modelId="{73094820-2015-4C57-ABEC-ACCA538637E0}" type="parTrans" cxnId="{67ADE218-B665-4EE7-8461-C0316777B5AB}">
      <dgm:prSet/>
      <dgm:spPr/>
      <dgm:t>
        <a:bodyPr/>
        <a:lstStyle/>
        <a:p>
          <a:endParaRPr lang="es-CR"/>
        </a:p>
      </dgm:t>
    </dgm:pt>
    <dgm:pt modelId="{FC27FE4F-D1D2-4CF7-9EB1-77F43D84A11B}" type="sibTrans" cxnId="{67ADE218-B665-4EE7-8461-C0316777B5AB}">
      <dgm:prSet/>
      <dgm:spPr/>
      <dgm:t>
        <a:bodyPr/>
        <a:lstStyle/>
        <a:p>
          <a:endParaRPr lang="es-CR"/>
        </a:p>
      </dgm:t>
    </dgm:pt>
    <dgm:pt modelId="{5AFDC981-D2FF-43C2-AAE1-EB88547A52D9}">
      <dgm:prSet/>
      <dgm:spPr/>
      <dgm:t>
        <a:bodyPr/>
        <a:lstStyle/>
        <a:p>
          <a:r>
            <a:rPr lang="es-CR" b="1"/>
            <a:t>REPLICABILIDAD LOCAL</a:t>
          </a:r>
        </a:p>
      </dgm:t>
    </dgm:pt>
    <dgm:pt modelId="{BFFA9BA2-4347-40AC-9DE2-D3F54F131F3A}" type="parTrans" cxnId="{658985AC-4803-44EC-8B9A-D717F06527DD}">
      <dgm:prSet/>
      <dgm:spPr/>
      <dgm:t>
        <a:bodyPr/>
        <a:lstStyle/>
        <a:p>
          <a:endParaRPr lang="es-CR"/>
        </a:p>
      </dgm:t>
    </dgm:pt>
    <dgm:pt modelId="{DB97CC78-3FEE-457D-AAFF-772CF7E18259}" type="sibTrans" cxnId="{658985AC-4803-44EC-8B9A-D717F06527DD}">
      <dgm:prSet/>
      <dgm:spPr/>
      <dgm:t>
        <a:bodyPr/>
        <a:lstStyle/>
        <a:p>
          <a:endParaRPr lang="es-CR"/>
        </a:p>
      </dgm:t>
    </dgm:pt>
    <dgm:pt modelId="{F56E4B5D-1647-4492-A73B-7F2EF83D1541}">
      <dgm:prSet/>
      <dgm:spPr/>
      <dgm:t>
        <a:bodyPr/>
        <a:lstStyle/>
        <a:p>
          <a:r>
            <a:rPr lang="es-CR" b="1"/>
            <a:t>REPLICABILIDAD LOCAL</a:t>
          </a:r>
        </a:p>
      </dgm:t>
    </dgm:pt>
    <dgm:pt modelId="{3C75B47E-02AD-4B7D-B6B0-B1FDD1BD5559}" type="parTrans" cxnId="{359F6070-7F10-4889-927F-9FEBA6CFEE35}">
      <dgm:prSet/>
      <dgm:spPr/>
      <dgm:t>
        <a:bodyPr/>
        <a:lstStyle/>
        <a:p>
          <a:endParaRPr lang="es-CR"/>
        </a:p>
      </dgm:t>
    </dgm:pt>
    <dgm:pt modelId="{4C1685F6-6DFF-4B95-9089-4E4779F426BE}" type="sibTrans" cxnId="{359F6070-7F10-4889-927F-9FEBA6CFEE35}">
      <dgm:prSet/>
      <dgm:spPr/>
      <dgm:t>
        <a:bodyPr/>
        <a:lstStyle/>
        <a:p>
          <a:endParaRPr lang="es-CR"/>
        </a:p>
      </dgm:t>
    </dgm:pt>
    <dgm:pt modelId="{BBB4B9B6-B995-4A44-B719-E599A21F28C7}">
      <dgm:prSet/>
      <dgm:spPr/>
      <dgm:t>
        <a:bodyPr/>
        <a:lstStyle/>
        <a:p>
          <a:r>
            <a:rPr lang="es-CR" b="1"/>
            <a:t>REPLICABILIDAD LOCAL</a:t>
          </a:r>
        </a:p>
      </dgm:t>
    </dgm:pt>
    <dgm:pt modelId="{53680E82-8AA8-4B9F-A5E1-C0DD00635D15}" type="sibTrans" cxnId="{CFEC95DC-FBC7-4491-9034-A54D174544F0}">
      <dgm:prSet/>
      <dgm:spPr/>
      <dgm:t>
        <a:bodyPr/>
        <a:lstStyle/>
        <a:p>
          <a:endParaRPr lang="es-CR"/>
        </a:p>
      </dgm:t>
    </dgm:pt>
    <dgm:pt modelId="{56A6E038-EAB7-4DF0-B803-80EFB6FE47D9}" type="parTrans" cxnId="{CFEC95DC-FBC7-4491-9034-A54D174544F0}">
      <dgm:prSet/>
      <dgm:spPr/>
      <dgm:t>
        <a:bodyPr/>
        <a:lstStyle/>
        <a:p>
          <a:endParaRPr lang="es-CR"/>
        </a:p>
      </dgm:t>
    </dgm:pt>
    <dgm:pt modelId="{A222FB59-4E1F-479F-98EA-1479E15F3E2B}" type="pres">
      <dgm:prSet presAssocID="{246F6EC9-D6D6-4800-881C-50B2714B4CEB}" presName="diagram" presStyleCnt="0">
        <dgm:presLayoutVars>
          <dgm:chPref val="1"/>
          <dgm:dir/>
          <dgm:animOne val="branch"/>
          <dgm:animLvl val="lvl"/>
          <dgm:resizeHandles val="exact"/>
        </dgm:presLayoutVars>
      </dgm:prSet>
      <dgm:spPr/>
      <dgm:t>
        <a:bodyPr/>
        <a:lstStyle/>
        <a:p>
          <a:endParaRPr lang="es-CR"/>
        </a:p>
      </dgm:t>
    </dgm:pt>
    <dgm:pt modelId="{B30BA5ED-EEDE-4ECA-AB33-68AD1ED7ACD9}" type="pres">
      <dgm:prSet presAssocID="{0E54C9CC-F5C6-4E08-BD75-A16E24BDAB15}" presName="root1" presStyleCnt="0"/>
      <dgm:spPr/>
    </dgm:pt>
    <dgm:pt modelId="{F9006D8F-1BDF-46B9-94EF-FD744C7C6914}" type="pres">
      <dgm:prSet presAssocID="{0E54C9CC-F5C6-4E08-BD75-A16E24BDAB15}" presName="LevelOneTextNode" presStyleLbl="node0" presStyleIdx="0" presStyleCnt="1">
        <dgm:presLayoutVars>
          <dgm:chPref val="3"/>
        </dgm:presLayoutVars>
      </dgm:prSet>
      <dgm:spPr/>
      <dgm:t>
        <a:bodyPr/>
        <a:lstStyle/>
        <a:p>
          <a:endParaRPr lang="es-CR"/>
        </a:p>
      </dgm:t>
    </dgm:pt>
    <dgm:pt modelId="{702FBE46-C73D-4467-A637-B7DE3B066D0E}" type="pres">
      <dgm:prSet presAssocID="{0E54C9CC-F5C6-4E08-BD75-A16E24BDAB15}" presName="level2hierChild" presStyleCnt="0"/>
      <dgm:spPr/>
    </dgm:pt>
    <dgm:pt modelId="{D362CA8D-1551-4284-8197-777D8E1A517D}" type="pres">
      <dgm:prSet presAssocID="{5E5127EF-55DA-4676-A10A-47B4C7F6545F}" presName="conn2-1" presStyleLbl="parChTrans1D2" presStyleIdx="0" presStyleCnt="1"/>
      <dgm:spPr/>
      <dgm:t>
        <a:bodyPr/>
        <a:lstStyle/>
        <a:p>
          <a:endParaRPr lang="es-CR"/>
        </a:p>
      </dgm:t>
    </dgm:pt>
    <dgm:pt modelId="{58317B61-D1F3-454D-B3A6-09F603924168}" type="pres">
      <dgm:prSet presAssocID="{5E5127EF-55DA-4676-A10A-47B4C7F6545F}" presName="connTx" presStyleLbl="parChTrans1D2" presStyleIdx="0" presStyleCnt="1"/>
      <dgm:spPr/>
      <dgm:t>
        <a:bodyPr/>
        <a:lstStyle/>
        <a:p>
          <a:endParaRPr lang="es-CR"/>
        </a:p>
      </dgm:t>
    </dgm:pt>
    <dgm:pt modelId="{519C5355-E889-4A8F-8AC5-E76336FC11B4}" type="pres">
      <dgm:prSet presAssocID="{ED5D2561-74E2-496F-8DB6-008F5FB8E94C}" presName="root2" presStyleCnt="0"/>
      <dgm:spPr/>
    </dgm:pt>
    <dgm:pt modelId="{F89CBE0F-9291-4015-BF6A-EFA02A61B0C0}" type="pres">
      <dgm:prSet presAssocID="{ED5D2561-74E2-496F-8DB6-008F5FB8E94C}" presName="LevelTwoTextNode" presStyleLbl="node2" presStyleIdx="0" presStyleCnt="1" custScaleY="316684" custLinFactNeighborX="1153">
        <dgm:presLayoutVars>
          <dgm:chPref val="3"/>
        </dgm:presLayoutVars>
      </dgm:prSet>
      <dgm:spPr/>
      <dgm:t>
        <a:bodyPr/>
        <a:lstStyle/>
        <a:p>
          <a:endParaRPr lang="es-CR"/>
        </a:p>
      </dgm:t>
    </dgm:pt>
    <dgm:pt modelId="{9BB05C73-90AA-43DF-BD15-F39337919624}" type="pres">
      <dgm:prSet presAssocID="{ED5D2561-74E2-496F-8DB6-008F5FB8E94C}" presName="level3hierChild" presStyleCnt="0"/>
      <dgm:spPr/>
    </dgm:pt>
    <dgm:pt modelId="{10E29276-8B0F-49BA-9796-4869264F93C6}" type="pres">
      <dgm:prSet presAssocID="{D32373E7-08A7-4BB5-8684-28E9705FE0BD}" presName="conn2-1" presStyleLbl="parChTrans1D3" presStyleIdx="0" presStyleCnt="2"/>
      <dgm:spPr/>
      <dgm:t>
        <a:bodyPr/>
        <a:lstStyle/>
        <a:p>
          <a:endParaRPr lang="es-CR"/>
        </a:p>
      </dgm:t>
    </dgm:pt>
    <dgm:pt modelId="{B81147FF-2820-4CAC-8641-3535D759A9EC}" type="pres">
      <dgm:prSet presAssocID="{D32373E7-08A7-4BB5-8684-28E9705FE0BD}" presName="connTx" presStyleLbl="parChTrans1D3" presStyleIdx="0" presStyleCnt="2"/>
      <dgm:spPr/>
      <dgm:t>
        <a:bodyPr/>
        <a:lstStyle/>
        <a:p>
          <a:endParaRPr lang="es-CR"/>
        </a:p>
      </dgm:t>
    </dgm:pt>
    <dgm:pt modelId="{CDC3CE7F-9D21-4D16-8147-25FCAE5EC1E5}" type="pres">
      <dgm:prSet presAssocID="{58275303-F152-40EF-BA43-2B5111C847C2}" presName="root2" presStyleCnt="0"/>
      <dgm:spPr/>
    </dgm:pt>
    <dgm:pt modelId="{87A44D15-3E38-40AE-B579-6F437BE3129A}" type="pres">
      <dgm:prSet presAssocID="{58275303-F152-40EF-BA43-2B5111C847C2}" presName="LevelTwoTextNode" presStyleLbl="node3" presStyleIdx="0" presStyleCnt="2">
        <dgm:presLayoutVars>
          <dgm:chPref val="3"/>
        </dgm:presLayoutVars>
      </dgm:prSet>
      <dgm:spPr/>
      <dgm:t>
        <a:bodyPr/>
        <a:lstStyle/>
        <a:p>
          <a:endParaRPr lang="es-CR"/>
        </a:p>
      </dgm:t>
    </dgm:pt>
    <dgm:pt modelId="{4BFB553E-C1D5-457D-8A70-CA7C44C876BC}" type="pres">
      <dgm:prSet presAssocID="{58275303-F152-40EF-BA43-2B5111C847C2}" presName="level3hierChild" presStyleCnt="0"/>
      <dgm:spPr/>
    </dgm:pt>
    <dgm:pt modelId="{B65AF165-2BA9-457B-A840-D353F9295048}" type="pres">
      <dgm:prSet presAssocID="{56A6E038-EAB7-4DF0-B803-80EFB6FE47D9}" presName="conn2-1" presStyleLbl="parChTrans1D4" presStyleIdx="0" presStyleCnt="3"/>
      <dgm:spPr/>
      <dgm:t>
        <a:bodyPr/>
        <a:lstStyle/>
        <a:p>
          <a:endParaRPr lang="es-CR"/>
        </a:p>
      </dgm:t>
    </dgm:pt>
    <dgm:pt modelId="{5068CF13-4520-4CDA-AB19-18DD68E69EF0}" type="pres">
      <dgm:prSet presAssocID="{56A6E038-EAB7-4DF0-B803-80EFB6FE47D9}" presName="connTx" presStyleLbl="parChTrans1D4" presStyleIdx="0" presStyleCnt="3"/>
      <dgm:spPr/>
      <dgm:t>
        <a:bodyPr/>
        <a:lstStyle/>
        <a:p>
          <a:endParaRPr lang="es-CR"/>
        </a:p>
      </dgm:t>
    </dgm:pt>
    <dgm:pt modelId="{43F84A58-099D-4AED-AC04-550C710ABCD2}" type="pres">
      <dgm:prSet presAssocID="{BBB4B9B6-B995-4A44-B719-E599A21F28C7}" presName="root2" presStyleCnt="0"/>
      <dgm:spPr/>
    </dgm:pt>
    <dgm:pt modelId="{C632C8D8-DBA9-4482-B17A-42AAF422099A}" type="pres">
      <dgm:prSet presAssocID="{BBB4B9B6-B995-4A44-B719-E599A21F28C7}" presName="LevelTwoTextNode" presStyleLbl="node4" presStyleIdx="0" presStyleCnt="3">
        <dgm:presLayoutVars>
          <dgm:chPref val="3"/>
        </dgm:presLayoutVars>
      </dgm:prSet>
      <dgm:spPr/>
      <dgm:t>
        <a:bodyPr/>
        <a:lstStyle/>
        <a:p>
          <a:endParaRPr lang="es-CR"/>
        </a:p>
      </dgm:t>
    </dgm:pt>
    <dgm:pt modelId="{52AE03F5-CCA2-4A3B-826B-621914E553B7}" type="pres">
      <dgm:prSet presAssocID="{BBB4B9B6-B995-4A44-B719-E599A21F28C7}" presName="level3hierChild" presStyleCnt="0"/>
      <dgm:spPr/>
    </dgm:pt>
    <dgm:pt modelId="{B8AAD8F0-D100-43D7-A564-EBBF9E1F39C2}" type="pres">
      <dgm:prSet presAssocID="{73094820-2015-4C57-ABEC-ACCA538637E0}" presName="conn2-1" presStyleLbl="parChTrans1D3" presStyleIdx="1" presStyleCnt="2"/>
      <dgm:spPr/>
      <dgm:t>
        <a:bodyPr/>
        <a:lstStyle/>
        <a:p>
          <a:endParaRPr lang="es-CR"/>
        </a:p>
      </dgm:t>
    </dgm:pt>
    <dgm:pt modelId="{695C4696-8F9C-42B4-987E-B9174C2D727B}" type="pres">
      <dgm:prSet presAssocID="{73094820-2015-4C57-ABEC-ACCA538637E0}" presName="connTx" presStyleLbl="parChTrans1D3" presStyleIdx="1" presStyleCnt="2"/>
      <dgm:spPr/>
      <dgm:t>
        <a:bodyPr/>
        <a:lstStyle/>
        <a:p>
          <a:endParaRPr lang="es-CR"/>
        </a:p>
      </dgm:t>
    </dgm:pt>
    <dgm:pt modelId="{E715F1E3-048E-4044-A55D-9EA8E42E01D3}" type="pres">
      <dgm:prSet presAssocID="{AC7600BA-9D2E-4CA4-8E3A-1E37BAB66E43}" presName="root2" presStyleCnt="0"/>
      <dgm:spPr/>
    </dgm:pt>
    <dgm:pt modelId="{EBF66606-BC4D-461D-92F5-49A9EE2A0FCB}" type="pres">
      <dgm:prSet presAssocID="{AC7600BA-9D2E-4CA4-8E3A-1E37BAB66E43}" presName="LevelTwoTextNode" presStyleLbl="node3" presStyleIdx="1" presStyleCnt="2">
        <dgm:presLayoutVars>
          <dgm:chPref val="3"/>
        </dgm:presLayoutVars>
      </dgm:prSet>
      <dgm:spPr/>
      <dgm:t>
        <a:bodyPr/>
        <a:lstStyle/>
        <a:p>
          <a:endParaRPr lang="es-CR"/>
        </a:p>
      </dgm:t>
    </dgm:pt>
    <dgm:pt modelId="{A810698C-EBF6-413B-96F6-E4FC3F219E53}" type="pres">
      <dgm:prSet presAssocID="{AC7600BA-9D2E-4CA4-8E3A-1E37BAB66E43}" presName="level3hierChild" presStyleCnt="0"/>
      <dgm:spPr/>
    </dgm:pt>
    <dgm:pt modelId="{4C0E2B06-9F2E-4EC4-83CE-82EB8ED31E70}" type="pres">
      <dgm:prSet presAssocID="{BFFA9BA2-4347-40AC-9DE2-D3F54F131F3A}" presName="conn2-1" presStyleLbl="parChTrans1D4" presStyleIdx="1" presStyleCnt="3"/>
      <dgm:spPr/>
      <dgm:t>
        <a:bodyPr/>
        <a:lstStyle/>
        <a:p>
          <a:endParaRPr lang="es-CR"/>
        </a:p>
      </dgm:t>
    </dgm:pt>
    <dgm:pt modelId="{D57E70AA-EA91-4E08-B3BB-F1DDEC6A7C50}" type="pres">
      <dgm:prSet presAssocID="{BFFA9BA2-4347-40AC-9DE2-D3F54F131F3A}" presName="connTx" presStyleLbl="parChTrans1D4" presStyleIdx="1" presStyleCnt="3"/>
      <dgm:spPr/>
      <dgm:t>
        <a:bodyPr/>
        <a:lstStyle/>
        <a:p>
          <a:endParaRPr lang="es-CR"/>
        </a:p>
      </dgm:t>
    </dgm:pt>
    <dgm:pt modelId="{F40D074D-D950-44F8-8CD6-80BBAC567BCC}" type="pres">
      <dgm:prSet presAssocID="{5AFDC981-D2FF-43C2-AAE1-EB88547A52D9}" presName="root2" presStyleCnt="0"/>
      <dgm:spPr/>
    </dgm:pt>
    <dgm:pt modelId="{A04B6992-FBB6-464A-86E1-D2C750BABA93}" type="pres">
      <dgm:prSet presAssocID="{5AFDC981-D2FF-43C2-AAE1-EB88547A52D9}" presName="LevelTwoTextNode" presStyleLbl="node4" presStyleIdx="1" presStyleCnt="3">
        <dgm:presLayoutVars>
          <dgm:chPref val="3"/>
        </dgm:presLayoutVars>
      </dgm:prSet>
      <dgm:spPr/>
      <dgm:t>
        <a:bodyPr/>
        <a:lstStyle/>
        <a:p>
          <a:endParaRPr lang="es-CR"/>
        </a:p>
      </dgm:t>
    </dgm:pt>
    <dgm:pt modelId="{240C7C97-A416-4F89-93FC-C24602D48AA2}" type="pres">
      <dgm:prSet presAssocID="{5AFDC981-D2FF-43C2-AAE1-EB88547A52D9}" presName="level3hierChild" presStyleCnt="0"/>
      <dgm:spPr/>
    </dgm:pt>
    <dgm:pt modelId="{F97C3F03-2F42-4F3C-BE2A-EFD3D9B2E77F}" type="pres">
      <dgm:prSet presAssocID="{3C75B47E-02AD-4B7D-B6B0-B1FDD1BD5559}" presName="conn2-1" presStyleLbl="parChTrans1D4" presStyleIdx="2" presStyleCnt="3"/>
      <dgm:spPr/>
      <dgm:t>
        <a:bodyPr/>
        <a:lstStyle/>
        <a:p>
          <a:endParaRPr lang="es-CR"/>
        </a:p>
      </dgm:t>
    </dgm:pt>
    <dgm:pt modelId="{A9C241EA-5C5B-4413-812D-19A359BA078E}" type="pres">
      <dgm:prSet presAssocID="{3C75B47E-02AD-4B7D-B6B0-B1FDD1BD5559}" presName="connTx" presStyleLbl="parChTrans1D4" presStyleIdx="2" presStyleCnt="3"/>
      <dgm:spPr/>
      <dgm:t>
        <a:bodyPr/>
        <a:lstStyle/>
        <a:p>
          <a:endParaRPr lang="es-CR"/>
        </a:p>
      </dgm:t>
    </dgm:pt>
    <dgm:pt modelId="{7DAE4A4D-0C01-4678-89B0-DAC0203463D9}" type="pres">
      <dgm:prSet presAssocID="{F56E4B5D-1647-4492-A73B-7F2EF83D1541}" presName="root2" presStyleCnt="0"/>
      <dgm:spPr/>
    </dgm:pt>
    <dgm:pt modelId="{2A166823-ED36-44BE-AC26-9EF5196BD131}" type="pres">
      <dgm:prSet presAssocID="{F56E4B5D-1647-4492-A73B-7F2EF83D1541}" presName="LevelTwoTextNode" presStyleLbl="node4" presStyleIdx="2" presStyleCnt="3">
        <dgm:presLayoutVars>
          <dgm:chPref val="3"/>
        </dgm:presLayoutVars>
      </dgm:prSet>
      <dgm:spPr/>
      <dgm:t>
        <a:bodyPr/>
        <a:lstStyle/>
        <a:p>
          <a:endParaRPr lang="es-CR"/>
        </a:p>
      </dgm:t>
    </dgm:pt>
    <dgm:pt modelId="{FC3CD142-848A-4F60-A470-C3DF80599877}" type="pres">
      <dgm:prSet presAssocID="{F56E4B5D-1647-4492-A73B-7F2EF83D1541}" presName="level3hierChild" presStyleCnt="0"/>
      <dgm:spPr/>
    </dgm:pt>
  </dgm:ptLst>
  <dgm:cxnLst>
    <dgm:cxn modelId="{12A8D559-345C-9E45-9896-9159D0BB4945}" type="presOf" srcId="{5AFDC981-D2FF-43C2-AAE1-EB88547A52D9}" destId="{A04B6992-FBB6-464A-86E1-D2C750BABA93}" srcOrd="0" destOrd="0" presId="urn:microsoft.com/office/officeart/2005/8/layout/hierarchy2"/>
    <dgm:cxn modelId="{ABC78182-1094-044F-A472-EDD07B7AE3CF}" type="presOf" srcId="{5E5127EF-55DA-4676-A10A-47B4C7F6545F}" destId="{58317B61-D1F3-454D-B3A6-09F603924168}" srcOrd="1" destOrd="0" presId="urn:microsoft.com/office/officeart/2005/8/layout/hierarchy2"/>
    <dgm:cxn modelId="{0450D404-58BD-B647-A769-38EE256AD821}" type="presOf" srcId="{56A6E038-EAB7-4DF0-B803-80EFB6FE47D9}" destId="{5068CF13-4520-4CDA-AB19-18DD68E69EF0}" srcOrd="1" destOrd="0" presId="urn:microsoft.com/office/officeart/2005/8/layout/hierarchy2"/>
    <dgm:cxn modelId="{CD5BFA65-0DF2-EA41-A653-E2EB7920FB0C}" type="presOf" srcId="{56A6E038-EAB7-4DF0-B803-80EFB6FE47D9}" destId="{B65AF165-2BA9-457B-A840-D353F9295048}" srcOrd="0" destOrd="0" presId="urn:microsoft.com/office/officeart/2005/8/layout/hierarchy2"/>
    <dgm:cxn modelId="{E3BA2EDA-52AF-C747-81F1-639AC64445E9}" type="presOf" srcId="{BFFA9BA2-4347-40AC-9DE2-D3F54F131F3A}" destId="{D57E70AA-EA91-4E08-B3BB-F1DDEC6A7C50}" srcOrd="1" destOrd="0" presId="urn:microsoft.com/office/officeart/2005/8/layout/hierarchy2"/>
    <dgm:cxn modelId="{658985AC-4803-44EC-8B9A-D717F06527DD}" srcId="{AC7600BA-9D2E-4CA4-8E3A-1E37BAB66E43}" destId="{5AFDC981-D2FF-43C2-AAE1-EB88547A52D9}" srcOrd="0" destOrd="0" parTransId="{BFFA9BA2-4347-40AC-9DE2-D3F54F131F3A}" sibTransId="{DB97CC78-3FEE-457D-AAFF-772CF7E18259}"/>
    <dgm:cxn modelId="{327C69BB-D8A3-2841-93CA-37DBFC98AA44}" type="presOf" srcId="{0E54C9CC-F5C6-4E08-BD75-A16E24BDAB15}" destId="{F9006D8F-1BDF-46B9-94EF-FD744C7C6914}" srcOrd="0" destOrd="0" presId="urn:microsoft.com/office/officeart/2005/8/layout/hierarchy2"/>
    <dgm:cxn modelId="{9E51B0E6-0871-A843-AFF7-5B9BD5921E4E}" type="presOf" srcId="{D32373E7-08A7-4BB5-8684-28E9705FE0BD}" destId="{10E29276-8B0F-49BA-9796-4869264F93C6}" srcOrd="0" destOrd="0" presId="urn:microsoft.com/office/officeart/2005/8/layout/hierarchy2"/>
    <dgm:cxn modelId="{CFEC95DC-FBC7-4491-9034-A54D174544F0}" srcId="{58275303-F152-40EF-BA43-2B5111C847C2}" destId="{BBB4B9B6-B995-4A44-B719-E599A21F28C7}" srcOrd="0" destOrd="0" parTransId="{56A6E038-EAB7-4DF0-B803-80EFB6FE47D9}" sibTransId="{53680E82-8AA8-4B9F-A5E1-C0DD00635D15}"/>
    <dgm:cxn modelId="{D5926F0C-298A-6B49-B9E9-7D3CCFD9771C}" type="presOf" srcId="{D32373E7-08A7-4BB5-8684-28E9705FE0BD}" destId="{B81147FF-2820-4CAC-8641-3535D759A9EC}" srcOrd="1" destOrd="0" presId="urn:microsoft.com/office/officeart/2005/8/layout/hierarchy2"/>
    <dgm:cxn modelId="{5B3DF179-649D-4125-AAF3-442DAA15AE1A}" srcId="{ED5D2561-74E2-496F-8DB6-008F5FB8E94C}" destId="{58275303-F152-40EF-BA43-2B5111C847C2}" srcOrd="0" destOrd="0" parTransId="{D32373E7-08A7-4BB5-8684-28E9705FE0BD}" sibTransId="{F21779C7-7F5D-4707-A8AB-47B2AD61237F}"/>
    <dgm:cxn modelId="{B7B77262-6664-7247-B5F4-B6E70098F5F9}" type="presOf" srcId="{58275303-F152-40EF-BA43-2B5111C847C2}" destId="{87A44D15-3E38-40AE-B579-6F437BE3129A}" srcOrd="0" destOrd="0" presId="urn:microsoft.com/office/officeart/2005/8/layout/hierarchy2"/>
    <dgm:cxn modelId="{67ADE218-B665-4EE7-8461-C0316777B5AB}" srcId="{ED5D2561-74E2-496F-8DB6-008F5FB8E94C}" destId="{AC7600BA-9D2E-4CA4-8E3A-1E37BAB66E43}" srcOrd="1" destOrd="0" parTransId="{73094820-2015-4C57-ABEC-ACCA538637E0}" sibTransId="{FC27FE4F-D1D2-4CF7-9EB1-77F43D84A11B}"/>
    <dgm:cxn modelId="{53B2659B-8965-F348-ACA3-BE2492F78685}" type="presOf" srcId="{BFFA9BA2-4347-40AC-9DE2-D3F54F131F3A}" destId="{4C0E2B06-9F2E-4EC4-83CE-82EB8ED31E70}" srcOrd="0" destOrd="0" presId="urn:microsoft.com/office/officeart/2005/8/layout/hierarchy2"/>
    <dgm:cxn modelId="{652FA9C9-FF31-4A40-AC7F-D31A06F0EBF5}" type="presOf" srcId="{73094820-2015-4C57-ABEC-ACCA538637E0}" destId="{695C4696-8F9C-42B4-987E-B9174C2D727B}" srcOrd="1" destOrd="0" presId="urn:microsoft.com/office/officeart/2005/8/layout/hierarchy2"/>
    <dgm:cxn modelId="{359F6070-7F10-4889-927F-9FEBA6CFEE35}" srcId="{AC7600BA-9D2E-4CA4-8E3A-1E37BAB66E43}" destId="{F56E4B5D-1647-4492-A73B-7F2EF83D1541}" srcOrd="1" destOrd="0" parTransId="{3C75B47E-02AD-4B7D-B6B0-B1FDD1BD5559}" sibTransId="{4C1685F6-6DFF-4B95-9089-4E4779F426BE}"/>
    <dgm:cxn modelId="{223A4D87-208E-4344-9221-0F8BF468B4C5}" type="presOf" srcId="{3C75B47E-02AD-4B7D-B6B0-B1FDD1BD5559}" destId="{F97C3F03-2F42-4F3C-BE2A-EFD3D9B2E77F}" srcOrd="0" destOrd="0" presId="urn:microsoft.com/office/officeart/2005/8/layout/hierarchy2"/>
    <dgm:cxn modelId="{A6E56D69-BB56-E245-B731-F6579118AB87}" type="presOf" srcId="{AC7600BA-9D2E-4CA4-8E3A-1E37BAB66E43}" destId="{EBF66606-BC4D-461D-92F5-49A9EE2A0FCB}" srcOrd="0" destOrd="0" presId="urn:microsoft.com/office/officeart/2005/8/layout/hierarchy2"/>
    <dgm:cxn modelId="{862D0A63-A524-FC4B-B891-395136595C65}" type="presOf" srcId="{ED5D2561-74E2-496F-8DB6-008F5FB8E94C}" destId="{F89CBE0F-9291-4015-BF6A-EFA02A61B0C0}" srcOrd="0" destOrd="0" presId="urn:microsoft.com/office/officeart/2005/8/layout/hierarchy2"/>
    <dgm:cxn modelId="{3A8F0BC2-B183-6542-BD90-C02D8827A7CA}" type="presOf" srcId="{F56E4B5D-1647-4492-A73B-7F2EF83D1541}" destId="{2A166823-ED36-44BE-AC26-9EF5196BD131}" srcOrd="0" destOrd="0" presId="urn:microsoft.com/office/officeart/2005/8/layout/hierarchy2"/>
    <dgm:cxn modelId="{5D140BEE-18BE-8643-9B56-599D96EF2703}" type="presOf" srcId="{73094820-2015-4C57-ABEC-ACCA538637E0}" destId="{B8AAD8F0-D100-43D7-A564-EBBF9E1F39C2}" srcOrd="0" destOrd="0" presId="urn:microsoft.com/office/officeart/2005/8/layout/hierarchy2"/>
    <dgm:cxn modelId="{2E735E6A-357C-5B40-B975-0406BF02E071}" type="presOf" srcId="{3C75B47E-02AD-4B7D-B6B0-B1FDD1BD5559}" destId="{A9C241EA-5C5B-4413-812D-19A359BA078E}" srcOrd="1" destOrd="0" presId="urn:microsoft.com/office/officeart/2005/8/layout/hierarchy2"/>
    <dgm:cxn modelId="{3D83DDBC-C271-4534-8AC6-72A14C5666E6}" srcId="{0E54C9CC-F5C6-4E08-BD75-A16E24BDAB15}" destId="{ED5D2561-74E2-496F-8DB6-008F5FB8E94C}" srcOrd="0" destOrd="0" parTransId="{5E5127EF-55DA-4676-A10A-47B4C7F6545F}" sibTransId="{E2ED961D-B75D-4516-8EBF-ACCF87A5EF49}"/>
    <dgm:cxn modelId="{420A764B-1A54-0046-8E38-793A7802334D}" type="presOf" srcId="{BBB4B9B6-B995-4A44-B719-E599A21F28C7}" destId="{C632C8D8-DBA9-4482-B17A-42AAF422099A}" srcOrd="0" destOrd="0" presId="urn:microsoft.com/office/officeart/2005/8/layout/hierarchy2"/>
    <dgm:cxn modelId="{0734431B-201F-D341-9A90-87C045C68AFC}" type="presOf" srcId="{5E5127EF-55DA-4676-A10A-47B4C7F6545F}" destId="{D362CA8D-1551-4284-8197-777D8E1A517D}" srcOrd="0" destOrd="0" presId="urn:microsoft.com/office/officeart/2005/8/layout/hierarchy2"/>
    <dgm:cxn modelId="{4D93C5AE-CEDD-4116-BBDE-5C31A1641A9D}" srcId="{246F6EC9-D6D6-4800-881C-50B2714B4CEB}" destId="{0E54C9CC-F5C6-4E08-BD75-A16E24BDAB15}" srcOrd="0" destOrd="0" parTransId="{83C5C288-C59D-4EC6-8ACD-F377332FB79A}" sibTransId="{C23FFCC3-EC64-459B-A9C6-13948D756DE7}"/>
    <dgm:cxn modelId="{3F5A0B03-B020-3E49-B817-A92C60B9B89C}" type="presOf" srcId="{246F6EC9-D6D6-4800-881C-50B2714B4CEB}" destId="{A222FB59-4E1F-479F-98EA-1479E15F3E2B}" srcOrd="0" destOrd="0" presId="urn:microsoft.com/office/officeart/2005/8/layout/hierarchy2"/>
    <dgm:cxn modelId="{0F73090A-6C95-EC4B-AD02-6091A16E5A29}" type="presParOf" srcId="{A222FB59-4E1F-479F-98EA-1479E15F3E2B}" destId="{B30BA5ED-EEDE-4ECA-AB33-68AD1ED7ACD9}" srcOrd="0" destOrd="0" presId="urn:microsoft.com/office/officeart/2005/8/layout/hierarchy2"/>
    <dgm:cxn modelId="{F8426E71-2D74-5F41-BBF5-42B3532D9494}" type="presParOf" srcId="{B30BA5ED-EEDE-4ECA-AB33-68AD1ED7ACD9}" destId="{F9006D8F-1BDF-46B9-94EF-FD744C7C6914}" srcOrd="0" destOrd="0" presId="urn:microsoft.com/office/officeart/2005/8/layout/hierarchy2"/>
    <dgm:cxn modelId="{CFD2EEB5-2722-4F43-8BF2-FD290FB7DE7D}" type="presParOf" srcId="{B30BA5ED-EEDE-4ECA-AB33-68AD1ED7ACD9}" destId="{702FBE46-C73D-4467-A637-B7DE3B066D0E}" srcOrd="1" destOrd="0" presId="urn:microsoft.com/office/officeart/2005/8/layout/hierarchy2"/>
    <dgm:cxn modelId="{1D36D2AA-A264-1048-9793-D96FC4B4EA91}" type="presParOf" srcId="{702FBE46-C73D-4467-A637-B7DE3B066D0E}" destId="{D362CA8D-1551-4284-8197-777D8E1A517D}" srcOrd="0" destOrd="0" presId="urn:microsoft.com/office/officeart/2005/8/layout/hierarchy2"/>
    <dgm:cxn modelId="{4CC872E8-522D-DD42-ACF7-123894A56934}" type="presParOf" srcId="{D362CA8D-1551-4284-8197-777D8E1A517D}" destId="{58317B61-D1F3-454D-B3A6-09F603924168}" srcOrd="0" destOrd="0" presId="urn:microsoft.com/office/officeart/2005/8/layout/hierarchy2"/>
    <dgm:cxn modelId="{E6BF22AB-BA7F-3C48-AADF-BC6F5E03CD4F}" type="presParOf" srcId="{702FBE46-C73D-4467-A637-B7DE3B066D0E}" destId="{519C5355-E889-4A8F-8AC5-E76336FC11B4}" srcOrd="1" destOrd="0" presId="urn:microsoft.com/office/officeart/2005/8/layout/hierarchy2"/>
    <dgm:cxn modelId="{749300B4-B370-2540-B504-826207F9D4DE}" type="presParOf" srcId="{519C5355-E889-4A8F-8AC5-E76336FC11B4}" destId="{F89CBE0F-9291-4015-BF6A-EFA02A61B0C0}" srcOrd="0" destOrd="0" presId="urn:microsoft.com/office/officeart/2005/8/layout/hierarchy2"/>
    <dgm:cxn modelId="{85C527D2-7D3D-764B-BA93-1DC9A98FE797}" type="presParOf" srcId="{519C5355-E889-4A8F-8AC5-E76336FC11B4}" destId="{9BB05C73-90AA-43DF-BD15-F39337919624}" srcOrd="1" destOrd="0" presId="urn:microsoft.com/office/officeart/2005/8/layout/hierarchy2"/>
    <dgm:cxn modelId="{83681260-D9DE-E946-A396-3490BB891A40}" type="presParOf" srcId="{9BB05C73-90AA-43DF-BD15-F39337919624}" destId="{10E29276-8B0F-49BA-9796-4869264F93C6}" srcOrd="0" destOrd="0" presId="urn:microsoft.com/office/officeart/2005/8/layout/hierarchy2"/>
    <dgm:cxn modelId="{13B4FCA0-12D3-2C43-A3C7-A848983DD281}" type="presParOf" srcId="{10E29276-8B0F-49BA-9796-4869264F93C6}" destId="{B81147FF-2820-4CAC-8641-3535D759A9EC}" srcOrd="0" destOrd="0" presId="urn:microsoft.com/office/officeart/2005/8/layout/hierarchy2"/>
    <dgm:cxn modelId="{8D593D7A-58CA-6E4A-BE1C-B5862B8F9369}" type="presParOf" srcId="{9BB05C73-90AA-43DF-BD15-F39337919624}" destId="{CDC3CE7F-9D21-4D16-8147-25FCAE5EC1E5}" srcOrd="1" destOrd="0" presId="urn:microsoft.com/office/officeart/2005/8/layout/hierarchy2"/>
    <dgm:cxn modelId="{06ABC7B0-4FF3-F44B-9CB3-A743208830A7}" type="presParOf" srcId="{CDC3CE7F-9D21-4D16-8147-25FCAE5EC1E5}" destId="{87A44D15-3E38-40AE-B579-6F437BE3129A}" srcOrd="0" destOrd="0" presId="urn:microsoft.com/office/officeart/2005/8/layout/hierarchy2"/>
    <dgm:cxn modelId="{D706E288-E5D9-1C48-88F8-B473F870CFB3}" type="presParOf" srcId="{CDC3CE7F-9D21-4D16-8147-25FCAE5EC1E5}" destId="{4BFB553E-C1D5-457D-8A70-CA7C44C876BC}" srcOrd="1" destOrd="0" presId="urn:microsoft.com/office/officeart/2005/8/layout/hierarchy2"/>
    <dgm:cxn modelId="{7FD2A2F0-5382-D24C-A976-46955105516F}" type="presParOf" srcId="{4BFB553E-C1D5-457D-8A70-CA7C44C876BC}" destId="{B65AF165-2BA9-457B-A840-D353F9295048}" srcOrd="0" destOrd="0" presId="urn:microsoft.com/office/officeart/2005/8/layout/hierarchy2"/>
    <dgm:cxn modelId="{BE5EC372-3252-CA46-9DDE-1B3FAE485D23}" type="presParOf" srcId="{B65AF165-2BA9-457B-A840-D353F9295048}" destId="{5068CF13-4520-4CDA-AB19-18DD68E69EF0}" srcOrd="0" destOrd="0" presId="urn:microsoft.com/office/officeart/2005/8/layout/hierarchy2"/>
    <dgm:cxn modelId="{51864F4A-0D46-0247-9E36-2A7D1711618E}" type="presParOf" srcId="{4BFB553E-C1D5-457D-8A70-CA7C44C876BC}" destId="{43F84A58-099D-4AED-AC04-550C710ABCD2}" srcOrd="1" destOrd="0" presId="urn:microsoft.com/office/officeart/2005/8/layout/hierarchy2"/>
    <dgm:cxn modelId="{FC3FFBF2-7786-DF4A-ACB0-ED17D5737776}" type="presParOf" srcId="{43F84A58-099D-4AED-AC04-550C710ABCD2}" destId="{C632C8D8-DBA9-4482-B17A-42AAF422099A}" srcOrd="0" destOrd="0" presId="urn:microsoft.com/office/officeart/2005/8/layout/hierarchy2"/>
    <dgm:cxn modelId="{A374382A-1C09-E44D-84C0-6F62E685F9D2}" type="presParOf" srcId="{43F84A58-099D-4AED-AC04-550C710ABCD2}" destId="{52AE03F5-CCA2-4A3B-826B-621914E553B7}" srcOrd="1" destOrd="0" presId="urn:microsoft.com/office/officeart/2005/8/layout/hierarchy2"/>
    <dgm:cxn modelId="{4790C851-1FB1-C84D-BF9E-9FD747ED06E7}" type="presParOf" srcId="{9BB05C73-90AA-43DF-BD15-F39337919624}" destId="{B8AAD8F0-D100-43D7-A564-EBBF9E1F39C2}" srcOrd="2" destOrd="0" presId="urn:microsoft.com/office/officeart/2005/8/layout/hierarchy2"/>
    <dgm:cxn modelId="{8E6D0A2F-D950-014E-9C59-E57BAB2409B5}" type="presParOf" srcId="{B8AAD8F0-D100-43D7-A564-EBBF9E1F39C2}" destId="{695C4696-8F9C-42B4-987E-B9174C2D727B}" srcOrd="0" destOrd="0" presId="urn:microsoft.com/office/officeart/2005/8/layout/hierarchy2"/>
    <dgm:cxn modelId="{341BAECA-6BAA-464E-B8CB-3AFA043B0878}" type="presParOf" srcId="{9BB05C73-90AA-43DF-BD15-F39337919624}" destId="{E715F1E3-048E-4044-A55D-9EA8E42E01D3}" srcOrd="3" destOrd="0" presId="urn:microsoft.com/office/officeart/2005/8/layout/hierarchy2"/>
    <dgm:cxn modelId="{32CDEB50-37EA-4248-AF22-6EF1A77BD805}" type="presParOf" srcId="{E715F1E3-048E-4044-A55D-9EA8E42E01D3}" destId="{EBF66606-BC4D-461D-92F5-49A9EE2A0FCB}" srcOrd="0" destOrd="0" presId="urn:microsoft.com/office/officeart/2005/8/layout/hierarchy2"/>
    <dgm:cxn modelId="{ADBB439B-EA01-C342-AAC2-A39D08549742}" type="presParOf" srcId="{E715F1E3-048E-4044-A55D-9EA8E42E01D3}" destId="{A810698C-EBF6-413B-96F6-E4FC3F219E53}" srcOrd="1" destOrd="0" presId="urn:microsoft.com/office/officeart/2005/8/layout/hierarchy2"/>
    <dgm:cxn modelId="{34EE5413-C22E-AF42-A742-A0B215565CD0}" type="presParOf" srcId="{A810698C-EBF6-413B-96F6-E4FC3F219E53}" destId="{4C0E2B06-9F2E-4EC4-83CE-82EB8ED31E70}" srcOrd="0" destOrd="0" presId="urn:microsoft.com/office/officeart/2005/8/layout/hierarchy2"/>
    <dgm:cxn modelId="{BBB1A585-4289-9447-86FC-CA215C35DD19}" type="presParOf" srcId="{4C0E2B06-9F2E-4EC4-83CE-82EB8ED31E70}" destId="{D57E70AA-EA91-4E08-B3BB-F1DDEC6A7C50}" srcOrd="0" destOrd="0" presId="urn:microsoft.com/office/officeart/2005/8/layout/hierarchy2"/>
    <dgm:cxn modelId="{4C252B64-6A31-3B4A-B83C-8D1C5299F8AD}" type="presParOf" srcId="{A810698C-EBF6-413B-96F6-E4FC3F219E53}" destId="{F40D074D-D950-44F8-8CD6-80BBAC567BCC}" srcOrd="1" destOrd="0" presId="urn:microsoft.com/office/officeart/2005/8/layout/hierarchy2"/>
    <dgm:cxn modelId="{51B1AA41-AA7F-DA45-B3F5-681D05200F20}" type="presParOf" srcId="{F40D074D-D950-44F8-8CD6-80BBAC567BCC}" destId="{A04B6992-FBB6-464A-86E1-D2C750BABA93}" srcOrd="0" destOrd="0" presId="urn:microsoft.com/office/officeart/2005/8/layout/hierarchy2"/>
    <dgm:cxn modelId="{4FF4E6D1-6129-7A44-ADE2-CBACBA9010C3}" type="presParOf" srcId="{F40D074D-D950-44F8-8CD6-80BBAC567BCC}" destId="{240C7C97-A416-4F89-93FC-C24602D48AA2}" srcOrd="1" destOrd="0" presId="urn:microsoft.com/office/officeart/2005/8/layout/hierarchy2"/>
    <dgm:cxn modelId="{F11FE3F0-049C-AC4D-BAA5-387920B6D506}" type="presParOf" srcId="{A810698C-EBF6-413B-96F6-E4FC3F219E53}" destId="{F97C3F03-2F42-4F3C-BE2A-EFD3D9B2E77F}" srcOrd="2" destOrd="0" presId="urn:microsoft.com/office/officeart/2005/8/layout/hierarchy2"/>
    <dgm:cxn modelId="{9F7F3D67-8906-2644-A793-E54EAB4146DB}" type="presParOf" srcId="{F97C3F03-2F42-4F3C-BE2A-EFD3D9B2E77F}" destId="{A9C241EA-5C5B-4413-812D-19A359BA078E}" srcOrd="0" destOrd="0" presId="urn:microsoft.com/office/officeart/2005/8/layout/hierarchy2"/>
    <dgm:cxn modelId="{C683BF1C-27AE-CE4E-AB96-F151054EE762}" type="presParOf" srcId="{A810698C-EBF6-413B-96F6-E4FC3F219E53}" destId="{7DAE4A4D-0C01-4678-89B0-DAC0203463D9}" srcOrd="3" destOrd="0" presId="urn:microsoft.com/office/officeart/2005/8/layout/hierarchy2"/>
    <dgm:cxn modelId="{8A6E6D49-DDD8-1F42-A414-11E92EADD418}" type="presParOf" srcId="{7DAE4A4D-0C01-4678-89B0-DAC0203463D9}" destId="{2A166823-ED36-44BE-AC26-9EF5196BD131}" srcOrd="0" destOrd="0" presId="urn:microsoft.com/office/officeart/2005/8/layout/hierarchy2"/>
    <dgm:cxn modelId="{055DD950-4EE7-A043-8BF0-D76FB53B092E}" type="presParOf" srcId="{7DAE4A4D-0C01-4678-89B0-DAC0203463D9}" destId="{FC3CD142-848A-4F60-A470-C3DF80599877}"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06D8F-1BDF-46B9-94EF-FD744C7C6914}">
      <dsp:nvSpPr>
        <dsp:cNvPr id="0" name=""/>
        <dsp:cNvSpPr/>
      </dsp:nvSpPr>
      <dsp:spPr>
        <a:xfrm>
          <a:off x="1008" y="1338416"/>
          <a:ext cx="1054689" cy="527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b="1" kern="1200"/>
            <a:t>ACICAFOC</a:t>
          </a:r>
        </a:p>
      </dsp:txBody>
      <dsp:txXfrm>
        <a:off x="16453" y="1353861"/>
        <a:ext cx="1023799" cy="496454"/>
      </dsp:txXfrm>
    </dsp:sp>
    <dsp:sp modelId="{D362CA8D-1551-4284-8197-777D8E1A517D}">
      <dsp:nvSpPr>
        <dsp:cNvPr id="0" name=""/>
        <dsp:cNvSpPr/>
      </dsp:nvSpPr>
      <dsp:spPr>
        <a:xfrm>
          <a:off x="1055697" y="1588092"/>
          <a:ext cx="434036" cy="27993"/>
        </a:xfrm>
        <a:custGeom>
          <a:avLst/>
          <a:gdLst/>
          <a:ahLst/>
          <a:cxnLst/>
          <a:rect l="0" t="0" r="0" b="0"/>
          <a:pathLst>
            <a:path>
              <a:moveTo>
                <a:pt x="0" y="13996"/>
              </a:moveTo>
              <a:lnTo>
                <a:pt x="434036" y="13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R" sz="500" kern="1200"/>
        </a:p>
      </dsp:txBody>
      <dsp:txXfrm>
        <a:off x="1261864" y="1591238"/>
        <a:ext cx="21701" cy="21701"/>
      </dsp:txXfrm>
    </dsp:sp>
    <dsp:sp modelId="{F89CBE0F-9291-4015-BF6A-EFA02A61B0C0}">
      <dsp:nvSpPr>
        <dsp:cNvPr id="0" name=""/>
        <dsp:cNvSpPr/>
      </dsp:nvSpPr>
      <dsp:spPr>
        <a:xfrm>
          <a:off x="1489733" y="767081"/>
          <a:ext cx="1054689" cy="16700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R" sz="900" b="1" kern="1200"/>
            <a:t>REFERENTES EXISTENTES REGIONALES (Camáras Ganaderos, UNAFOR, Productores Orgánicos, Gremios Agropecuarios, etc)</a:t>
          </a:r>
        </a:p>
      </dsp:txBody>
      <dsp:txXfrm>
        <a:off x="1520624" y="797972"/>
        <a:ext cx="992907" cy="1608233"/>
      </dsp:txXfrm>
    </dsp:sp>
    <dsp:sp modelId="{10E29276-8B0F-49BA-9796-4869264F93C6}">
      <dsp:nvSpPr>
        <dsp:cNvPr id="0" name=""/>
        <dsp:cNvSpPr/>
      </dsp:nvSpPr>
      <dsp:spPr>
        <a:xfrm rot="18720752">
          <a:off x="2443199" y="1360674"/>
          <a:ext cx="612160" cy="27993"/>
        </a:xfrm>
        <a:custGeom>
          <a:avLst/>
          <a:gdLst/>
          <a:ahLst/>
          <a:cxnLst/>
          <a:rect l="0" t="0" r="0" b="0"/>
          <a:pathLst>
            <a:path>
              <a:moveTo>
                <a:pt x="0" y="13996"/>
              </a:moveTo>
              <a:lnTo>
                <a:pt x="612160" y="13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R" sz="500" kern="1200"/>
        </a:p>
      </dsp:txBody>
      <dsp:txXfrm>
        <a:off x="2733976" y="1359367"/>
        <a:ext cx="30608" cy="30608"/>
      </dsp:txXfrm>
    </dsp:sp>
    <dsp:sp modelId="{87A44D15-3E38-40AE-B579-6F437BE3129A}">
      <dsp:nvSpPr>
        <dsp:cNvPr id="0" name=""/>
        <dsp:cNvSpPr/>
      </dsp:nvSpPr>
      <dsp:spPr>
        <a:xfrm>
          <a:off x="2954137" y="883581"/>
          <a:ext cx="1054689" cy="527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R" sz="900" b="1" kern="1200"/>
            <a:t>REPLICABILIDAD SUB REGIONAL</a:t>
          </a:r>
        </a:p>
      </dsp:txBody>
      <dsp:txXfrm>
        <a:off x="2969582" y="899026"/>
        <a:ext cx="1023799" cy="496454"/>
      </dsp:txXfrm>
    </dsp:sp>
    <dsp:sp modelId="{B65AF165-2BA9-457B-A840-D353F9295048}">
      <dsp:nvSpPr>
        <dsp:cNvPr id="0" name=""/>
        <dsp:cNvSpPr/>
      </dsp:nvSpPr>
      <dsp:spPr>
        <a:xfrm>
          <a:off x="4008826" y="1133257"/>
          <a:ext cx="421875" cy="27993"/>
        </a:xfrm>
        <a:custGeom>
          <a:avLst/>
          <a:gdLst/>
          <a:ahLst/>
          <a:cxnLst/>
          <a:rect l="0" t="0" r="0" b="0"/>
          <a:pathLst>
            <a:path>
              <a:moveTo>
                <a:pt x="0" y="13996"/>
              </a:moveTo>
              <a:lnTo>
                <a:pt x="421875" y="13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R" sz="500" kern="1200"/>
        </a:p>
      </dsp:txBody>
      <dsp:txXfrm>
        <a:off x="4209217" y="1136707"/>
        <a:ext cx="21093" cy="21093"/>
      </dsp:txXfrm>
    </dsp:sp>
    <dsp:sp modelId="{C632C8D8-DBA9-4482-B17A-42AAF422099A}">
      <dsp:nvSpPr>
        <dsp:cNvPr id="0" name=""/>
        <dsp:cNvSpPr/>
      </dsp:nvSpPr>
      <dsp:spPr>
        <a:xfrm>
          <a:off x="4430702" y="883581"/>
          <a:ext cx="1054689" cy="527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R" sz="900" b="1" kern="1200"/>
            <a:t>REPLICABILIDAD LOCAL</a:t>
          </a:r>
        </a:p>
      </dsp:txBody>
      <dsp:txXfrm>
        <a:off x="4446147" y="899026"/>
        <a:ext cx="1023799" cy="496454"/>
      </dsp:txXfrm>
    </dsp:sp>
    <dsp:sp modelId="{B8AAD8F0-D100-43D7-A564-EBBF9E1F39C2}">
      <dsp:nvSpPr>
        <dsp:cNvPr id="0" name=""/>
        <dsp:cNvSpPr/>
      </dsp:nvSpPr>
      <dsp:spPr>
        <a:xfrm rot="2879248">
          <a:off x="2443199" y="1815509"/>
          <a:ext cx="612160" cy="27993"/>
        </a:xfrm>
        <a:custGeom>
          <a:avLst/>
          <a:gdLst/>
          <a:ahLst/>
          <a:cxnLst/>
          <a:rect l="0" t="0" r="0" b="0"/>
          <a:pathLst>
            <a:path>
              <a:moveTo>
                <a:pt x="0" y="13996"/>
              </a:moveTo>
              <a:lnTo>
                <a:pt x="612160" y="13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R" sz="500" kern="1200"/>
        </a:p>
      </dsp:txBody>
      <dsp:txXfrm>
        <a:off x="2733976" y="1814202"/>
        <a:ext cx="30608" cy="30608"/>
      </dsp:txXfrm>
    </dsp:sp>
    <dsp:sp modelId="{EBF66606-BC4D-461D-92F5-49A9EE2A0FCB}">
      <dsp:nvSpPr>
        <dsp:cNvPr id="0" name=""/>
        <dsp:cNvSpPr/>
      </dsp:nvSpPr>
      <dsp:spPr>
        <a:xfrm>
          <a:off x="2954137" y="1793251"/>
          <a:ext cx="1054689" cy="527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R" sz="900" b="1" kern="1200"/>
            <a:t>REPLICABILIDAD SUBREGIONAL</a:t>
          </a:r>
        </a:p>
      </dsp:txBody>
      <dsp:txXfrm>
        <a:off x="2969582" y="1808696"/>
        <a:ext cx="1023799" cy="496454"/>
      </dsp:txXfrm>
    </dsp:sp>
    <dsp:sp modelId="{4C0E2B06-9F2E-4EC4-83CE-82EB8ED31E70}">
      <dsp:nvSpPr>
        <dsp:cNvPr id="0" name=""/>
        <dsp:cNvSpPr/>
      </dsp:nvSpPr>
      <dsp:spPr>
        <a:xfrm rot="19457599">
          <a:off x="3959994" y="1891315"/>
          <a:ext cx="519541" cy="27993"/>
        </a:xfrm>
        <a:custGeom>
          <a:avLst/>
          <a:gdLst/>
          <a:ahLst/>
          <a:cxnLst/>
          <a:rect l="0" t="0" r="0" b="0"/>
          <a:pathLst>
            <a:path>
              <a:moveTo>
                <a:pt x="0" y="13996"/>
              </a:moveTo>
              <a:lnTo>
                <a:pt x="519541" y="13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R" sz="500" kern="1200"/>
        </a:p>
      </dsp:txBody>
      <dsp:txXfrm>
        <a:off x="4206776" y="1892323"/>
        <a:ext cx="25977" cy="25977"/>
      </dsp:txXfrm>
    </dsp:sp>
    <dsp:sp modelId="{A04B6992-FBB6-464A-86E1-D2C750BABA93}">
      <dsp:nvSpPr>
        <dsp:cNvPr id="0" name=""/>
        <dsp:cNvSpPr/>
      </dsp:nvSpPr>
      <dsp:spPr>
        <a:xfrm>
          <a:off x="4430702" y="1490028"/>
          <a:ext cx="1054689" cy="527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R" sz="900" b="1" kern="1200"/>
            <a:t>REPLICABILIDAD LOCAL</a:t>
          </a:r>
        </a:p>
      </dsp:txBody>
      <dsp:txXfrm>
        <a:off x="4446147" y="1505473"/>
        <a:ext cx="1023799" cy="496454"/>
      </dsp:txXfrm>
    </dsp:sp>
    <dsp:sp modelId="{F97C3F03-2F42-4F3C-BE2A-EFD3D9B2E77F}">
      <dsp:nvSpPr>
        <dsp:cNvPr id="0" name=""/>
        <dsp:cNvSpPr/>
      </dsp:nvSpPr>
      <dsp:spPr>
        <a:xfrm rot="2142401">
          <a:off x="3959994" y="2194538"/>
          <a:ext cx="519541" cy="27993"/>
        </a:xfrm>
        <a:custGeom>
          <a:avLst/>
          <a:gdLst/>
          <a:ahLst/>
          <a:cxnLst/>
          <a:rect l="0" t="0" r="0" b="0"/>
          <a:pathLst>
            <a:path>
              <a:moveTo>
                <a:pt x="0" y="13996"/>
              </a:moveTo>
              <a:lnTo>
                <a:pt x="519541" y="13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R" sz="500" kern="1200"/>
        </a:p>
      </dsp:txBody>
      <dsp:txXfrm>
        <a:off x="4206776" y="2195546"/>
        <a:ext cx="25977" cy="25977"/>
      </dsp:txXfrm>
    </dsp:sp>
    <dsp:sp modelId="{2A166823-ED36-44BE-AC26-9EF5196BD131}">
      <dsp:nvSpPr>
        <dsp:cNvPr id="0" name=""/>
        <dsp:cNvSpPr/>
      </dsp:nvSpPr>
      <dsp:spPr>
        <a:xfrm>
          <a:off x="4430702" y="2096474"/>
          <a:ext cx="1054689" cy="527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R" sz="900" b="1" kern="1200"/>
            <a:t>REPLICABILIDAD LOCAL</a:t>
          </a:r>
        </a:p>
      </dsp:txBody>
      <dsp:txXfrm>
        <a:off x="4446147" y="2111919"/>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F2A43-6036-7840-8818-C5DBF0EE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6086</Words>
  <Characters>34692</Characters>
  <Application>Microsoft Macintosh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Miranda</dc:creator>
  <cp:lastModifiedBy>Miriam Miranda</cp:lastModifiedBy>
  <cp:revision>14</cp:revision>
  <dcterms:created xsi:type="dcterms:W3CDTF">2013-11-15T13:05:00Z</dcterms:created>
  <dcterms:modified xsi:type="dcterms:W3CDTF">2013-11-15T14:10:00Z</dcterms:modified>
</cp:coreProperties>
</file>